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D6436" w14:textId="420B4248"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HAWK MANAGER’s MANUAL                       </w:t>
      </w:r>
      <w:r>
        <w:rPr>
          <w:rFonts w:ascii="Arial" w:eastAsia="Times New Roman" w:hAnsi="Arial" w:cs="Arial"/>
          <w:b/>
          <w:bCs/>
          <w:color w:val="000000"/>
          <w:sz w:val="24"/>
          <w:szCs w:val="24"/>
        </w:rPr>
        <w:tab/>
      </w:r>
      <w:r>
        <w:rPr>
          <w:rFonts w:ascii="Arial" w:eastAsia="Times New Roman" w:hAnsi="Arial" w:cs="Arial"/>
          <w:b/>
          <w:bCs/>
          <w:color w:val="000000"/>
          <w:sz w:val="24"/>
          <w:szCs w:val="24"/>
        </w:rPr>
        <w:tab/>
      </w:r>
      <w:r>
        <w:rPr>
          <w:rFonts w:ascii="Arial" w:eastAsia="Times New Roman" w:hAnsi="Arial" w:cs="Arial"/>
          <w:b/>
          <w:bCs/>
          <w:color w:val="000000"/>
          <w:sz w:val="24"/>
          <w:szCs w:val="24"/>
        </w:rPr>
        <w:tab/>
      </w:r>
      <w:r w:rsidRPr="00A36CF1">
        <w:rPr>
          <w:rFonts w:ascii="Arial" w:eastAsia="Times New Roman" w:hAnsi="Arial" w:cs="Arial"/>
          <w:b/>
          <w:bCs/>
          <w:color w:val="000000"/>
          <w:sz w:val="24"/>
          <w:szCs w:val="24"/>
        </w:rPr>
        <w:t xml:space="preserve"> </w:t>
      </w:r>
      <w:r>
        <w:rPr>
          <w:rFonts w:ascii="Arial" w:eastAsia="Times New Roman" w:hAnsi="Arial" w:cs="Arial"/>
          <w:b/>
          <w:bCs/>
          <w:color w:val="000000"/>
          <w:sz w:val="24"/>
          <w:szCs w:val="24"/>
        </w:rPr>
        <w:t>Revised 9/10/2022</w:t>
      </w:r>
    </w:p>
    <w:p w14:paraId="55DA52A5" w14:textId="77777777" w:rsidR="00523DFC" w:rsidRPr="00A36CF1" w:rsidRDefault="00523DFC" w:rsidP="00523DFC">
      <w:pPr>
        <w:spacing w:after="0" w:line="240" w:lineRule="auto"/>
        <w:rPr>
          <w:rFonts w:ascii="Arial" w:eastAsia="Times New Roman" w:hAnsi="Arial" w:cs="Arial"/>
          <w:sz w:val="24"/>
          <w:szCs w:val="24"/>
        </w:rPr>
      </w:pPr>
    </w:p>
    <w:p w14:paraId="33A1547E" w14:textId="77777777" w:rsidR="00523DFC" w:rsidRPr="00AE6CA7" w:rsidRDefault="00523DFC" w:rsidP="00523DFC">
      <w:pPr>
        <w:spacing w:after="0" w:line="240" w:lineRule="auto"/>
        <w:rPr>
          <w:rFonts w:ascii="Arial" w:eastAsia="Times New Roman" w:hAnsi="Arial" w:cs="Arial"/>
          <w:b/>
          <w:bCs/>
          <w:color w:val="000000"/>
          <w:sz w:val="24"/>
          <w:szCs w:val="24"/>
        </w:rPr>
      </w:pPr>
      <w:r w:rsidRPr="00A36CF1">
        <w:rPr>
          <w:rFonts w:ascii="Arial" w:eastAsia="Times New Roman" w:hAnsi="Arial" w:cs="Arial"/>
          <w:b/>
          <w:bCs/>
          <w:color w:val="000000"/>
          <w:sz w:val="24"/>
          <w:szCs w:val="24"/>
        </w:rPr>
        <w:t>Thank you for volunteering to serve as manager for your team.  It’s a major responsibility and we at HAWK</w:t>
      </w:r>
      <w:r>
        <w:rPr>
          <w:rFonts w:ascii="Arial" w:eastAsia="Times New Roman" w:hAnsi="Arial" w:cs="Arial"/>
          <w:b/>
          <w:bCs/>
          <w:color w:val="000000"/>
          <w:sz w:val="24"/>
          <w:szCs w:val="24"/>
        </w:rPr>
        <w:t xml:space="preserve"> </w:t>
      </w:r>
      <w:r w:rsidRPr="00CA614B">
        <w:rPr>
          <w:rFonts w:ascii="Arial" w:eastAsia="Times New Roman" w:hAnsi="Arial" w:cs="Arial"/>
          <w:b/>
          <w:color w:val="000000"/>
          <w:sz w:val="24"/>
          <w:szCs w:val="24"/>
        </w:rPr>
        <w:t>(Hockey Association of West Kent)</w:t>
      </w:r>
      <w:r w:rsidRPr="00A36CF1">
        <w:rPr>
          <w:rFonts w:ascii="Arial" w:eastAsia="Times New Roman" w:hAnsi="Arial" w:cs="Arial"/>
          <w:b/>
          <w:bCs/>
          <w:color w:val="000000"/>
          <w:sz w:val="24"/>
          <w:szCs w:val="24"/>
        </w:rPr>
        <w:t xml:space="preserve"> appreciate your willingness to assist our coaches and families in a smooth season.  This manual is meant to serve as a guide for basic questions that may arise over the season.  Please take the time to review the material and if you have additional questions and/or comments please any</w:t>
      </w:r>
      <w:r>
        <w:rPr>
          <w:rFonts w:ascii="Arial" w:eastAsia="Times New Roman" w:hAnsi="Arial" w:cs="Arial"/>
          <w:b/>
          <w:bCs/>
          <w:color w:val="000000"/>
          <w:sz w:val="24"/>
          <w:szCs w:val="24"/>
        </w:rPr>
        <w:t xml:space="preserve"> of the listed</w:t>
      </w:r>
      <w:r w:rsidRPr="00A36CF1">
        <w:rPr>
          <w:rFonts w:ascii="Arial" w:eastAsia="Times New Roman" w:hAnsi="Arial" w:cs="Arial"/>
          <w:b/>
          <w:bCs/>
          <w:color w:val="000000"/>
          <w:sz w:val="24"/>
          <w:szCs w:val="24"/>
        </w:rPr>
        <w:t xml:space="preserve"> HAWK board member</w:t>
      </w:r>
      <w:r>
        <w:rPr>
          <w:rFonts w:ascii="Arial" w:eastAsia="Times New Roman" w:hAnsi="Arial" w:cs="Arial"/>
          <w:b/>
          <w:bCs/>
          <w:color w:val="000000"/>
          <w:sz w:val="24"/>
          <w:szCs w:val="24"/>
        </w:rPr>
        <w:t xml:space="preserve"> for the area of question</w:t>
      </w:r>
      <w:r w:rsidRPr="00A36CF1">
        <w:rPr>
          <w:rFonts w:ascii="Arial" w:eastAsia="Times New Roman" w:hAnsi="Arial" w:cs="Arial"/>
          <w:b/>
          <w:bCs/>
          <w:color w:val="000000"/>
          <w:sz w:val="24"/>
          <w:szCs w:val="24"/>
        </w:rPr>
        <w:t>.  Board members and contact info as follows:</w:t>
      </w:r>
    </w:p>
    <w:p w14:paraId="4F33235D" w14:textId="77777777" w:rsidR="00523DFC" w:rsidRPr="00A36CF1" w:rsidRDefault="00523DFC" w:rsidP="00523DFC">
      <w:pPr>
        <w:spacing w:after="0" w:line="240" w:lineRule="auto"/>
        <w:rPr>
          <w:rFonts w:ascii="Arial" w:eastAsia="Times New Roman" w:hAnsi="Arial" w:cs="Arial"/>
          <w:sz w:val="24"/>
          <w:szCs w:val="24"/>
        </w:rPr>
      </w:pPr>
    </w:p>
    <w:p w14:paraId="77E08C76"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u w:val="single"/>
        </w:rPr>
        <w:t>HAWK BOARD MEMBERS:</w:t>
      </w:r>
    </w:p>
    <w:p w14:paraId="7C79775C" w14:textId="77777777" w:rsidR="00523DFC" w:rsidRPr="005665E4" w:rsidRDefault="00523DFC" w:rsidP="00523DFC">
      <w:pPr>
        <w:pStyle w:val="ListParagraph"/>
        <w:numPr>
          <w:ilvl w:val="0"/>
          <w:numId w:val="9"/>
        </w:numPr>
        <w:spacing w:after="0" w:line="240" w:lineRule="auto"/>
        <w:rPr>
          <w:rFonts w:ascii="Arial" w:eastAsia="Times New Roman" w:hAnsi="Arial" w:cs="Arial"/>
          <w:sz w:val="24"/>
          <w:szCs w:val="24"/>
        </w:rPr>
      </w:pPr>
      <w:r w:rsidRPr="005665E4">
        <w:rPr>
          <w:rFonts w:ascii="Arial" w:eastAsia="Times New Roman" w:hAnsi="Arial" w:cs="Arial"/>
          <w:color w:val="000000"/>
          <w:sz w:val="24"/>
          <w:szCs w:val="24"/>
        </w:rPr>
        <w:t xml:space="preserve">Jamie Laming – President / Apparel / Website </w:t>
      </w:r>
    </w:p>
    <w:p w14:paraId="4E3144F5" w14:textId="77777777" w:rsidR="00A42399" w:rsidRDefault="009076FD" w:rsidP="00A42399">
      <w:pPr>
        <w:pStyle w:val="ListParagraph"/>
        <w:numPr>
          <w:ilvl w:val="1"/>
          <w:numId w:val="9"/>
        </w:numPr>
        <w:spacing w:after="0" w:line="240" w:lineRule="auto"/>
        <w:rPr>
          <w:rFonts w:ascii="Arial" w:eastAsia="Times New Roman" w:hAnsi="Arial" w:cs="Arial"/>
          <w:sz w:val="24"/>
          <w:szCs w:val="24"/>
        </w:rPr>
      </w:pPr>
      <w:hyperlink r:id="rId7" w:history="1">
        <w:r w:rsidR="00523DFC" w:rsidRPr="005665E4">
          <w:rPr>
            <w:rStyle w:val="Hyperlink"/>
            <w:rFonts w:ascii="Arial" w:eastAsia="Times New Roman" w:hAnsi="Arial" w:cs="Arial"/>
            <w:sz w:val="24"/>
            <w:szCs w:val="24"/>
          </w:rPr>
          <w:t>Laming.jamie@att.net</w:t>
        </w:r>
      </w:hyperlink>
      <w:r w:rsidR="00523DFC" w:rsidRPr="005665E4">
        <w:rPr>
          <w:rFonts w:ascii="Arial" w:eastAsia="Times New Roman" w:hAnsi="Arial" w:cs="Arial"/>
          <w:sz w:val="24"/>
          <w:szCs w:val="24"/>
        </w:rPr>
        <w:t xml:space="preserve"> </w:t>
      </w:r>
    </w:p>
    <w:p w14:paraId="1F063ED7" w14:textId="1CCC6AE9" w:rsidR="00523DFC" w:rsidRPr="00637C2D" w:rsidRDefault="00E55BE3" w:rsidP="00637C2D">
      <w:pPr>
        <w:pStyle w:val="ListParagraph"/>
        <w:numPr>
          <w:ilvl w:val="0"/>
          <w:numId w:val="9"/>
        </w:numPr>
        <w:spacing w:after="0" w:line="240" w:lineRule="auto"/>
        <w:rPr>
          <w:ins w:id="0" w:author="Laming, Jamie" w:date="2020-10-01T19:03:00Z"/>
          <w:rFonts w:ascii="Arial" w:eastAsia="Times New Roman" w:hAnsi="Arial" w:cs="Arial"/>
          <w:sz w:val="24"/>
          <w:szCs w:val="24"/>
        </w:rPr>
      </w:pPr>
      <w:r>
        <w:rPr>
          <w:rFonts w:ascii="Arial" w:eastAsia="Times New Roman" w:hAnsi="Arial" w:cs="Arial"/>
          <w:sz w:val="24"/>
          <w:szCs w:val="24"/>
        </w:rPr>
        <w:t xml:space="preserve">Dan Platte - </w:t>
      </w:r>
      <w:r w:rsidR="00523DFC" w:rsidRPr="00637C2D">
        <w:rPr>
          <w:rFonts w:ascii="Arial" w:eastAsia="Times New Roman" w:hAnsi="Arial" w:cs="Arial"/>
          <w:sz w:val="24"/>
          <w:szCs w:val="24"/>
        </w:rPr>
        <w:t xml:space="preserve">Vice President </w:t>
      </w:r>
      <w:r w:rsidR="00523DFC" w:rsidRPr="00E55BE3">
        <w:rPr>
          <w:rFonts w:ascii="Arial" w:eastAsia="Times New Roman" w:hAnsi="Arial" w:cs="Arial"/>
          <w:sz w:val="24"/>
          <w:szCs w:val="24"/>
        </w:rPr>
        <w:t xml:space="preserve">and </w:t>
      </w:r>
      <w:r>
        <w:rPr>
          <w:rFonts w:ascii="Arial" w:eastAsia="Times New Roman" w:hAnsi="Arial" w:cs="Arial"/>
          <w:sz w:val="24"/>
          <w:szCs w:val="24"/>
        </w:rPr>
        <w:t xml:space="preserve">MAHA Rep </w:t>
      </w:r>
    </w:p>
    <w:p w14:paraId="4DA57D7F" w14:textId="77777777" w:rsidR="00523DFC" w:rsidRPr="005665E4" w:rsidRDefault="00523DFC" w:rsidP="00523DFC">
      <w:pPr>
        <w:pStyle w:val="ListParagraph"/>
        <w:numPr>
          <w:ilvl w:val="1"/>
          <w:numId w:val="9"/>
        </w:numPr>
        <w:shd w:val="clear" w:color="auto" w:fill="FFFFFF"/>
        <w:spacing w:after="0"/>
        <w:rPr>
          <w:rStyle w:val="Hyperlink"/>
          <w:rFonts w:ascii="Arial" w:eastAsia="Times New Roman" w:hAnsi="Arial" w:cs="Arial"/>
          <w:sz w:val="24"/>
          <w:szCs w:val="24"/>
        </w:rPr>
      </w:pPr>
      <w:r w:rsidRPr="005665E4">
        <w:rPr>
          <w:rStyle w:val="Hyperlink"/>
          <w:rFonts w:ascii="Arial" w:eastAsia="Times New Roman" w:hAnsi="Arial" w:cs="Arial"/>
          <w:sz w:val="24"/>
          <w:szCs w:val="24"/>
        </w:rPr>
        <w:t>kplatte24@att.net</w:t>
      </w:r>
    </w:p>
    <w:p w14:paraId="60CC3E3C" w14:textId="36243C0C" w:rsidR="00523DFC" w:rsidRPr="005665E4" w:rsidRDefault="00523DFC" w:rsidP="00523DFC">
      <w:pPr>
        <w:pStyle w:val="ListParagraph"/>
        <w:numPr>
          <w:ilvl w:val="0"/>
          <w:numId w:val="9"/>
        </w:numPr>
        <w:spacing w:after="0" w:line="240" w:lineRule="auto"/>
        <w:rPr>
          <w:rFonts w:ascii="Arial" w:eastAsia="Times New Roman" w:hAnsi="Arial" w:cs="Arial"/>
          <w:sz w:val="24"/>
          <w:szCs w:val="24"/>
        </w:rPr>
      </w:pPr>
      <w:r>
        <w:rPr>
          <w:rFonts w:ascii="Arial" w:eastAsia="Times New Roman" w:hAnsi="Arial" w:cs="Arial"/>
          <w:color w:val="000000"/>
          <w:sz w:val="24"/>
          <w:szCs w:val="24"/>
        </w:rPr>
        <w:t>Brandon Cousins</w:t>
      </w:r>
      <w:r w:rsidRPr="005665E4">
        <w:rPr>
          <w:rFonts w:ascii="Arial" w:eastAsia="Times New Roman" w:hAnsi="Arial" w:cs="Arial"/>
          <w:color w:val="000000"/>
          <w:sz w:val="24"/>
          <w:szCs w:val="24"/>
        </w:rPr>
        <w:t xml:space="preserve"> </w:t>
      </w:r>
      <w:r>
        <w:rPr>
          <w:rFonts w:ascii="Arial" w:eastAsia="Times New Roman" w:hAnsi="Arial" w:cs="Arial"/>
          <w:color w:val="000000"/>
          <w:sz w:val="24"/>
          <w:szCs w:val="24"/>
        </w:rPr>
        <w:t>–</w:t>
      </w:r>
      <w:r w:rsidRPr="005665E4">
        <w:rPr>
          <w:rFonts w:ascii="Arial" w:eastAsia="Times New Roman" w:hAnsi="Arial" w:cs="Arial"/>
          <w:color w:val="000000"/>
          <w:sz w:val="24"/>
          <w:szCs w:val="24"/>
        </w:rPr>
        <w:t xml:space="preserve"> </w:t>
      </w:r>
      <w:r>
        <w:rPr>
          <w:rFonts w:ascii="Arial" w:eastAsia="Times New Roman" w:hAnsi="Arial" w:cs="Arial"/>
          <w:color w:val="000000"/>
          <w:sz w:val="24"/>
          <w:szCs w:val="24"/>
        </w:rPr>
        <w:t>Co -</w:t>
      </w:r>
      <w:r w:rsidRPr="005665E4">
        <w:rPr>
          <w:rFonts w:ascii="Arial" w:eastAsia="Times New Roman" w:hAnsi="Arial" w:cs="Arial"/>
          <w:color w:val="000000"/>
          <w:sz w:val="24"/>
          <w:szCs w:val="24"/>
        </w:rPr>
        <w:t>Treasurer</w:t>
      </w:r>
      <w:r>
        <w:rPr>
          <w:rFonts w:ascii="Arial" w:eastAsia="Times New Roman" w:hAnsi="Arial" w:cs="Arial"/>
          <w:color w:val="000000"/>
          <w:sz w:val="24"/>
          <w:szCs w:val="24"/>
        </w:rPr>
        <w:t xml:space="preserve"> (Billings)</w:t>
      </w:r>
    </w:p>
    <w:p w14:paraId="167C807B" w14:textId="2E934EB1" w:rsidR="00523DFC" w:rsidRPr="005665E4" w:rsidRDefault="009076FD" w:rsidP="00523DFC">
      <w:pPr>
        <w:pStyle w:val="ListParagraph"/>
        <w:numPr>
          <w:ilvl w:val="1"/>
          <w:numId w:val="9"/>
        </w:numPr>
        <w:spacing w:after="0" w:line="240" w:lineRule="auto"/>
        <w:rPr>
          <w:rFonts w:ascii="Arial" w:eastAsia="Times New Roman" w:hAnsi="Arial" w:cs="Arial"/>
          <w:color w:val="000000"/>
          <w:sz w:val="24"/>
          <w:szCs w:val="24"/>
        </w:rPr>
      </w:pPr>
      <w:hyperlink r:id="rId8" w:history="1">
        <w:r w:rsidR="00523DFC" w:rsidRPr="005665E4">
          <w:rPr>
            <w:rStyle w:val="Hyperlink"/>
            <w:rFonts w:ascii="Arial" w:eastAsia="Times New Roman" w:hAnsi="Arial" w:cs="Arial"/>
            <w:sz w:val="24"/>
            <w:szCs w:val="24"/>
          </w:rPr>
          <w:t>westkenthawk@gmail.com</w:t>
        </w:r>
      </w:hyperlink>
      <w:r w:rsidR="00523DFC">
        <w:rPr>
          <w:rStyle w:val="Hyperlink"/>
          <w:rFonts w:ascii="Arial" w:eastAsia="Times New Roman" w:hAnsi="Arial" w:cs="Arial"/>
          <w:sz w:val="24"/>
          <w:szCs w:val="24"/>
        </w:rPr>
        <w:t xml:space="preserve"> or </w:t>
      </w:r>
      <w:r w:rsidR="00523DFC" w:rsidRPr="00523DFC">
        <w:rPr>
          <w:rStyle w:val="Hyperlink"/>
          <w:rFonts w:ascii="Arial" w:eastAsia="Times New Roman" w:hAnsi="Arial" w:cs="Arial"/>
          <w:sz w:val="24"/>
          <w:szCs w:val="24"/>
        </w:rPr>
        <w:t>bcousins@kraftbusiness.com</w:t>
      </w:r>
    </w:p>
    <w:p w14:paraId="4159ABC0" w14:textId="4A017BC4" w:rsidR="00523DFC" w:rsidRPr="005665E4" w:rsidRDefault="00523DFC" w:rsidP="00523DFC">
      <w:pPr>
        <w:pStyle w:val="ListParagraph"/>
        <w:numPr>
          <w:ilvl w:val="0"/>
          <w:numId w:val="9"/>
        </w:numPr>
        <w:spacing w:after="0" w:line="240" w:lineRule="auto"/>
        <w:rPr>
          <w:rFonts w:ascii="Arial" w:eastAsia="Times New Roman" w:hAnsi="Arial" w:cs="Arial"/>
          <w:sz w:val="24"/>
          <w:szCs w:val="24"/>
        </w:rPr>
      </w:pPr>
      <w:r w:rsidRPr="005665E4">
        <w:rPr>
          <w:rFonts w:ascii="Arial" w:eastAsia="Times New Roman" w:hAnsi="Arial" w:cs="Arial"/>
          <w:color w:val="000000"/>
          <w:sz w:val="24"/>
          <w:szCs w:val="24"/>
        </w:rPr>
        <w:t xml:space="preserve">Becky Guerra – </w:t>
      </w:r>
      <w:r>
        <w:rPr>
          <w:rFonts w:ascii="Arial" w:eastAsia="Times New Roman" w:hAnsi="Arial" w:cs="Arial"/>
          <w:color w:val="000000"/>
          <w:sz w:val="24"/>
          <w:szCs w:val="24"/>
        </w:rPr>
        <w:t xml:space="preserve">Co-Treasurer (Tournaments) </w:t>
      </w:r>
    </w:p>
    <w:p w14:paraId="281EC004" w14:textId="77777777" w:rsidR="00523DFC" w:rsidRPr="005665E4" w:rsidRDefault="009076FD" w:rsidP="00523DFC">
      <w:pPr>
        <w:pStyle w:val="ListParagraph"/>
        <w:numPr>
          <w:ilvl w:val="1"/>
          <w:numId w:val="9"/>
        </w:numPr>
        <w:spacing w:after="0" w:line="240" w:lineRule="auto"/>
        <w:rPr>
          <w:rFonts w:ascii="Arial" w:eastAsia="Times New Roman" w:hAnsi="Arial" w:cs="Arial"/>
          <w:sz w:val="24"/>
          <w:szCs w:val="24"/>
        </w:rPr>
      </w:pPr>
      <w:hyperlink r:id="rId9" w:history="1">
        <w:r w:rsidR="00523DFC" w:rsidRPr="005665E4">
          <w:rPr>
            <w:rStyle w:val="Hyperlink"/>
            <w:rFonts w:ascii="Arial" w:eastAsia="Times New Roman" w:hAnsi="Arial" w:cs="Arial"/>
            <w:sz w:val="24"/>
            <w:szCs w:val="24"/>
          </w:rPr>
          <w:t>bpaige21@hotmail.com</w:t>
        </w:r>
      </w:hyperlink>
      <w:r w:rsidR="00523DFC" w:rsidRPr="005665E4">
        <w:rPr>
          <w:rFonts w:ascii="Arial" w:eastAsia="Times New Roman" w:hAnsi="Arial" w:cs="Arial"/>
          <w:sz w:val="24"/>
          <w:szCs w:val="24"/>
        </w:rPr>
        <w:t xml:space="preserve"> </w:t>
      </w:r>
    </w:p>
    <w:p w14:paraId="3EB91612" w14:textId="77777777" w:rsidR="00523DFC" w:rsidRPr="00CA614B" w:rsidRDefault="00523DFC" w:rsidP="00523DFC">
      <w:pPr>
        <w:pStyle w:val="ListParagraph"/>
        <w:numPr>
          <w:ilvl w:val="0"/>
          <w:numId w:val="9"/>
        </w:numPr>
        <w:spacing w:after="0" w:line="240" w:lineRule="auto"/>
        <w:rPr>
          <w:rFonts w:ascii="Arial" w:hAnsi="Arial" w:cs="Arial"/>
          <w:sz w:val="24"/>
          <w:szCs w:val="24"/>
        </w:rPr>
      </w:pPr>
      <w:r w:rsidRPr="00CA614B">
        <w:rPr>
          <w:rFonts w:ascii="Arial" w:hAnsi="Arial" w:cs="Arial"/>
          <w:sz w:val="24"/>
          <w:szCs w:val="24"/>
        </w:rPr>
        <w:t>Amy Vredenburg-</w:t>
      </w:r>
      <w:r w:rsidRPr="00C23D10">
        <w:rPr>
          <w:rFonts w:ascii="Arial" w:eastAsia="Times New Roman" w:hAnsi="Arial" w:cs="Arial"/>
          <w:color w:val="000000"/>
          <w:sz w:val="24"/>
          <w:szCs w:val="24"/>
        </w:rPr>
        <w:t xml:space="preserve"> Ice Scheduler, Ref </w:t>
      </w:r>
      <w:proofErr w:type="gramStart"/>
      <w:r w:rsidRPr="00C23D10">
        <w:rPr>
          <w:rFonts w:ascii="Arial" w:eastAsia="Times New Roman" w:hAnsi="Arial" w:cs="Arial"/>
          <w:color w:val="000000"/>
          <w:sz w:val="24"/>
          <w:szCs w:val="24"/>
        </w:rPr>
        <w:t>pay</w:t>
      </w:r>
      <w:proofErr w:type="gramEnd"/>
    </w:p>
    <w:p w14:paraId="5D90885B" w14:textId="1708BD22" w:rsidR="00523DFC" w:rsidRPr="0009664F" w:rsidRDefault="009076FD" w:rsidP="00523DFC">
      <w:pPr>
        <w:pStyle w:val="ListParagraph"/>
        <w:numPr>
          <w:ilvl w:val="1"/>
          <w:numId w:val="9"/>
        </w:numPr>
        <w:spacing w:after="0" w:line="240" w:lineRule="auto"/>
        <w:rPr>
          <w:rStyle w:val="Hyperlink"/>
          <w:rFonts w:eastAsia="Times New Roman"/>
        </w:rPr>
      </w:pPr>
      <w:hyperlink r:id="rId10" w:history="1">
        <w:r w:rsidR="0009664F" w:rsidRPr="000A0B09">
          <w:rPr>
            <w:rStyle w:val="Hyperlink"/>
            <w:rFonts w:ascii="Arial" w:eastAsia="Times New Roman" w:hAnsi="Arial" w:cs="Arial"/>
            <w:sz w:val="24"/>
            <w:szCs w:val="24"/>
          </w:rPr>
          <w:t>Hawkiceschedule@yahoo.com</w:t>
        </w:r>
      </w:hyperlink>
    </w:p>
    <w:p w14:paraId="4525DC15" w14:textId="77777777" w:rsidR="0009664F" w:rsidRPr="005665E4" w:rsidRDefault="0009664F" w:rsidP="0009664F">
      <w:pPr>
        <w:pStyle w:val="ListParagraph"/>
        <w:numPr>
          <w:ilvl w:val="0"/>
          <w:numId w:val="9"/>
        </w:numPr>
        <w:spacing w:after="0" w:line="240" w:lineRule="auto"/>
        <w:rPr>
          <w:rFonts w:ascii="Arial" w:eastAsia="Times New Roman" w:hAnsi="Arial" w:cs="Arial"/>
          <w:sz w:val="24"/>
          <w:szCs w:val="24"/>
        </w:rPr>
      </w:pPr>
      <w:r>
        <w:rPr>
          <w:rFonts w:ascii="Arial" w:eastAsia="Times New Roman" w:hAnsi="Arial" w:cs="Arial"/>
          <w:color w:val="000000"/>
          <w:sz w:val="24"/>
          <w:szCs w:val="24"/>
        </w:rPr>
        <w:t xml:space="preserve">Erika Holleran – Registrar </w:t>
      </w:r>
    </w:p>
    <w:p w14:paraId="5878EDA4" w14:textId="4E3B55FD" w:rsidR="0009664F" w:rsidRPr="0009664F" w:rsidRDefault="009076FD" w:rsidP="0009664F">
      <w:pPr>
        <w:pStyle w:val="ListParagraph"/>
        <w:numPr>
          <w:ilvl w:val="1"/>
          <w:numId w:val="9"/>
        </w:numPr>
        <w:spacing w:after="0" w:line="240" w:lineRule="auto"/>
        <w:rPr>
          <w:rStyle w:val="Hyperlink"/>
          <w:rFonts w:ascii="Arial" w:eastAsia="Times New Roman" w:hAnsi="Arial" w:cs="Arial"/>
          <w:sz w:val="24"/>
          <w:szCs w:val="24"/>
        </w:rPr>
      </w:pPr>
      <w:hyperlink r:id="rId11" w:history="1">
        <w:r w:rsidR="0009664F" w:rsidRPr="000A0B09">
          <w:rPr>
            <w:rStyle w:val="Hyperlink"/>
            <w:rFonts w:ascii="Arial" w:hAnsi="Arial" w:cs="Arial"/>
          </w:rPr>
          <w:t>holleran.erika167320@gmail.com</w:t>
        </w:r>
      </w:hyperlink>
    </w:p>
    <w:p w14:paraId="585644CF" w14:textId="77777777" w:rsidR="0009664F" w:rsidRPr="005665E4" w:rsidRDefault="0009664F" w:rsidP="0009664F">
      <w:pPr>
        <w:pStyle w:val="ListParagraph"/>
        <w:numPr>
          <w:ilvl w:val="0"/>
          <w:numId w:val="9"/>
        </w:num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 xml:space="preserve">Kristy Schoenborn – Adray Rep </w:t>
      </w:r>
      <w:proofErr w:type="gramStart"/>
      <w:r>
        <w:rPr>
          <w:rFonts w:ascii="Arial" w:eastAsia="Times New Roman" w:hAnsi="Arial" w:cs="Arial"/>
          <w:color w:val="000000"/>
          <w:sz w:val="24"/>
          <w:szCs w:val="24"/>
        </w:rPr>
        <w:t>and  Apparel</w:t>
      </w:r>
      <w:proofErr w:type="gramEnd"/>
      <w:r>
        <w:rPr>
          <w:rFonts w:ascii="Arial" w:eastAsia="Times New Roman" w:hAnsi="Arial" w:cs="Arial"/>
          <w:color w:val="000000"/>
          <w:sz w:val="24"/>
          <w:szCs w:val="24"/>
        </w:rPr>
        <w:t>/warm ups</w:t>
      </w:r>
    </w:p>
    <w:p w14:paraId="4EBE9F81" w14:textId="789B9EC5" w:rsidR="0009664F" w:rsidRPr="0009664F" w:rsidRDefault="0009664F" w:rsidP="0009664F">
      <w:pPr>
        <w:pStyle w:val="ListParagraph"/>
        <w:numPr>
          <w:ilvl w:val="1"/>
          <w:numId w:val="9"/>
        </w:numPr>
        <w:spacing w:after="0" w:line="240" w:lineRule="auto"/>
        <w:rPr>
          <w:rStyle w:val="Hyperlink"/>
          <w:rFonts w:eastAsia="Times New Roman"/>
          <w:sz w:val="24"/>
          <w:szCs w:val="24"/>
        </w:rPr>
      </w:pPr>
      <w:r w:rsidRPr="00EB2871">
        <w:rPr>
          <w:rStyle w:val="Hyperlink"/>
          <w:rFonts w:ascii="Arial" w:eastAsia="Times New Roman" w:hAnsi="Arial" w:cs="Arial"/>
          <w:sz w:val="24"/>
          <w:szCs w:val="24"/>
        </w:rPr>
        <w:t>kristyschoenborn@gmail.co</w:t>
      </w:r>
      <w:r>
        <w:rPr>
          <w:rStyle w:val="Hyperlink"/>
          <w:rFonts w:ascii="Arial" w:eastAsia="Times New Roman" w:hAnsi="Arial" w:cs="Arial"/>
          <w:sz w:val="24"/>
          <w:szCs w:val="24"/>
        </w:rPr>
        <w:t>m</w:t>
      </w:r>
    </w:p>
    <w:p w14:paraId="0CCBE068" w14:textId="519C0041" w:rsidR="00523DFC" w:rsidRPr="00CA614B" w:rsidRDefault="00523DFC" w:rsidP="00523DFC">
      <w:pPr>
        <w:pStyle w:val="ListParagraph"/>
        <w:numPr>
          <w:ilvl w:val="0"/>
          <w:numId w:val="9"/>
        </w:numPr>
        <w:spacing w:after="0" w:line="240" w:lineRule="auto"/>
        <w:rPr>
          <w:rFonts w:ascii="Arial" w:hAnsi="Arial" w:cs="Arial"/>
          <w:sz w:val="24"/>
          <w:szCs w:val="24"/>
        </w:rPr>
      </w:pPr>
      <w:r w:rsidRPr="00CA614B">
        <w:rPr>
          <w:rFonts w:ascii="Arial" w:hAnsi="Arial" w:cs="Arial"/>
          <w:sz w:val="24"/>
          <w:szCs w:val="24"/>
        </w:rPr>
        <w:t xml:space="preserve">Lynnette Kovich </w:t>
      </w:r>
      <w:r>
        <w:rPr>
          <w:rFonts w:ascii="Arial" w:hAnsi="Arial" w:cs="Arial"/>
          <w:sz w:val="24"/>
          <w:szCs w:val="24"/>
        </w:rPr>
        <w:t>–</w:t>
      </w:r>
      <w:r w:rsidRPr="00CA614B">
        <w:rPr>
          <w:rFonts w:ascii="Arial" w:hAnsi="Arial" w:cs="Arial"/>
          <w:sz w:val="24"/>
          <w:szCs w:val="24"/>
        </w:rPr>
        <w:t xml:space="preserve"> Pictures</w:t>
      </w:r>
      <w:r>
        <w:rPr>
          <w:rFonts w:ascii="Arial" w:hAnsi="Arial" w:cs="Arial"/>
          <w:sz w:val="24"/>
          <w:szCs w:val="24"/>
        </w:rPr>
        <w:t xml:space="preserve"> / Fundraising</w:t>
      </w:r>
      <w:r w:rsidR="00EB2871">
        <w:rPr>
          <w:rFonts w:ascii="Arial" w:hAnsi="Arial" w:cs="Arial"/>
          <w:sz w:val="24"/>
          <w:szCs w:val="24"/>
        </w:rPr>
        <w:t xml:space="preserve"> / Scrip</w:t>
      </w:r>
    </w:p>
    <w:p w14:paraId="046CA4FD" w14:textId="77777777" w:rsidR="00523DFC" w:rsidRPr="00EB2871" w:rsidRDefault="009076FD" w:rsidP="00523DFC">
      <w:pPr>
        <w:pStyle w:val="ListParagraph"/>
        <w:numPr>
          <w:ilvl w:val="1"/>
          <w:numId w:val="9"/>
        </w:numPr>
        <w:spacing w:after="0" w:line="240" w:lineRule="auto"/>
        <w:rPr>
          <w:rStyle w:val="Hyperlink"/>
          <w:rFonts w:eastAsia="Times New Roman"/>
        </w:rPr>
      </w:pPr>
      <w:hyperlink r:id="rId12" w:history="1">
        <w:r w:rsidR="00523DFC" w:rsidRPr="00EB2871">
          <w:rPr>
            <w:rStyle w:val="Hyperlink"/>
            <w:rFonts w:ascii="Arial" w:eastAsia="Times New Roman" w:hAnsi="Arial" w:cs="Arial"/>
            <w:sz w:val="24"/>
            <w:szCs w:val="24"/>
          </w:rPr>
          <w:t>lynnettekovich@yahoo.com</w:t>
        </w:r>
      </w:hyperlink>
    </w:p>
    <w:p w14:paraId="2DF03E55" w14:textId="77777777" w:rsidR="00523DFC" w:rsidRPr="00CA614B" w:rsidRDefault="00523DFC" w:rsidP="00523DFC">
      <w:pPr>
        <w:pStyle w:val="ListParagraph"/>
        <w:numPr>
          <w:ilvl w:val="0"/>
          <w:numId w:val="9"/>
        </w:numPr>
        <w:spacing w:after="0" w:line="240" w:lineRule="auto"/>
        <w:rPr>
          <w:rFonts w:ascii="Arial" w:eastAsia="Times New Roman" w:hAnsi="Arial" w:cs="Arial"/>
          <w:sz w:val="24"/>
          <w:szCs w:val="24"/>
        </w:rPr>
      </w:pPr>
      <w:r>
        <w:rPr>
          <w:rFonts w:ascii="Arial" w:eastAsia="Times New Roman" w:hAnsi="Arial" w:cs="Arial"/>
          <w:color w:val="000000"/>
          <w:sz w:val="24"/>
          <w:szCs w:val="24"/>
        </w:rPr>
        <w:t>Stacey Goodwin -</w:t>
      </w:r>
      <w:r w:rsidRPr="00F86669">
        <w:rPr>
          <w:rFonts w:ascii="Arial" w:eastAsia="Times New Roman" w:hAnsi="Arial" w:cs="Arial"/>
          <w:color w:val="000000"/>
          <w:sz w:val="24"/>
          <w:szCs w:val="24"/>
        </w:rPr>
        <w:t xml:space="preserve"> </w:t>
      </w:r>
      <w:r w:rsidRPr="005665E4">
        <w:rPr>
          <w:rFonts w:ascii="Arial" w:eastAsia="Times New Roman" w:hAnsi="Arial" w:cs="Arial"/>
          <w:color w:val="000000"/>
          <w:sz w:val="24"/>
          <w:szCs w:val="24"/>
        </w:rPr>
        <w:t>Secretary</w:t>
      </w:r>
    </w:p>
    <w:p w14:paraId="7494178C" w14:textId="77777777" w:rsidR="00523DFC" w:rsidRPr="00EB2871" w:rsidRDefault="00523DFC" w:rsidP="00523DFC">
      <w:pPr>
        <w:pStyle w:val="ListParagraph"/>
        <w:numPr>
          <w:ilvl w:val="1"/>
          <w:numId w:val="9"/>
        </w:numPr>
        <w:spacing w:after="0" w:line="240" w:lineRule="auto"/>
        <w:rPr>
          <w:rStyle w:val="Hyperlink"/>
          <w:rFonts w:ascii="Arial" w:eastAsia="Times New Roman" w:hAnsi="Arial" w:cs="Arial"/>
          <w:sz w:val="24"/>
          <w:szCs w:val="24"/>
        </w:rPr>
      </w:pPr>
      <w:r w:rsidRPr="00EB2871">
        <w:rPr>
          <w:rStyle w:val="Hyperlink"/>
          <w:rFonts w:ascii="Arial" w:eastAsia="Times New Roman" w:hAnsi="Arial" w:cs="Arial"/>
          <w:sz w:val="24"/>
          <w:szCs w:val="24"/>
        </w:rPr>
        <w:t>stacmiami@hotmail.com</w:t>
      </w:r>
    </w:p>
    <w:p w14:paraId="70583970" w14:textId="2AC5D08E" w:rsidR="00523DFC" w:rsidRDefault="00EB2871" w:rsidP="00523DFC">
      <w:pPr>
        <w:pStyle w:val="ListParagraph"/>
        <w:numPr>
          <w:ilvl w:val="0"/>
          <w:numId w:val="9"/>
        </w:numPr>
        <w:spacing w:after="0" w:line="240" w:lineRule="auto"/>
        <w:rPr>
          <w:rFonts w:ascii="Arial" w:hAnsi="Arial" w:cs="Arial"/>
          <w:sz w:val="24"/>
          <w:szCs w:val="24"/>
        </w:rPr>
      </w:pPr>
      <w:r>
        <w:rPr>
          <w:rFonts w:ascii="Arial" w:hAnsi="Arial" w:cs="Arial"/>
          <w:sz w:val="24"/>
          <w:szCs w:val="24"/>
        </w:rPr>
        <w:t xml:space="preserve">Jessica Malin </w:t>
      </w:r>
    </w:p>
    <w:p w14:paraId="03A066F7" w14:textId="1FC542EE" w:rsidR="00523DFC" w:rsidRDefault="009076FD" w:rsidP="00523DFC">
      <w:pPr>
        <w:pStyle w:val="ListParagraph"/>
        <w:numPr>
          <w:ilvl w:val="1"/>
          <w:numId w:val="9"/>
        </w:numPr>
        <w:spacing w:after="0" w:line="240" w:lineRule="auto"/>
        <w:rPr>
          <w:rFonts w:ascii="Arial" w:hAnsi="Arial" w:cs="Arial"/>
          <w:sz w:val="24"/>
          <w:szCs w:val="24"/>
        </w:rPr>
      </w:pPr>
      <w:hyperlink r:id="rId13" w:history="1">
        <w:r w:rsidR="00EB2871">
          <w:rPr>
            <w:rStyle w:val="Hyperlink"/>
            <w:rFonts w:ascii="Arial" w:hAnsi="Arial" w:cs="Arial"/>
            <w:sz w:val="24"/>
            <w:szCs w:val="24"/>
          </w:rPr>
          <w:t>jessica.r.malin@gmail.com</w:t>
        </w:r>
      </w:hyperlink>
    </w:p>
    <w:p w14:paraId="3B9ACD26" w14:textId="772B9C47" w:rsidR="00523DFC" w:rsidRDefault="00EB2871" w:rsidP="00523DFC">
      <w:pPr>
        <w:pStyle w:val="ListParagraph"/>
        <w:numPr>
          <w:ilvl w:val="0"/>
          <w:numId w:val="9"/>
        </w:numPr>
        <w:spacing w:after="0" w:line="240" w:lineRule="auto"/>
        <w:rPr>
          <w:rFonts w:ascii="Arial" w:hAnsi="Arial" w:cs="Arial"/>
          <w:sz w:val="24"/>
          <w:szCs w:val="24"/>
        </w:rPr>
      </w:pPr>
      <w:r>
        <w:rPr>
          <w:rFonts w:ascii="Arial" w:hAnsi="Arial" w:cs="Arial"/>
          <w:sz w:val="24"/>
          <w:szCs w:val="24"/>
        </w:rPr>
        <w:t>Mark DeWys</w:t>
      </w:r>
    </w:p>
    <w:p w14:paraId="492378B0" w14:textId="0047545B" w:rsidR="0009664F" w:rsidRPr="0009664F" w:rsidRDefault="009076FD" w:rsidP="0009664F">
      <w:pPr>
        <w:pStyle w:val="ListParagraph"/>
        <w:numPr>
          <w:ilvl w:val="1"/>
          <w:numId w:val="9"/>
        </w:numPr>
        <w:spacing w:after="0" w:line="240" w:lineRule="auto"/>
        <w:rPr>
          <w:rStyle w:val="Hyperlink"/>
        </w:rPr>
      </w:pPr>
      <w:hyperlink r:id="rId14" w:history="1">
        <w:r w:rsidR="0009664F" w:rsidRPr="0009664F">
          <w:rPr>
            <w:rStyle w:val="Hyperlink"/>
            <w:rFonts w:ascii="Arial" w:hAnsi="Arial" w:cs="Arial"/>
            <w:sz w:val="24"/>
            <w:szCs w:val="24"/>
          </w:rPr>
          <w:t>dewysmw@gmail.com</w:t>
        </w:r>
      </w:hyperlink>
    </w:p>
    <w:p w14:paraId="3AA45CE6" w14:textId="3EEDF02B" w:rsidR="00523DFC" w:rsidRPr="001000EE" w:rsidRDefault="007C3B60" w:rsidP="00523DFC">
      <w:pPr>
        <w:pStyle w:val="ListParagraph"/>
        <w:numPr>
          <w:ilvl w:val="0"/>
          <w:numId w:val="9"/>
        </w:numPr>
        <w:spacing w:after="0" w:line="240" w:lineRule="auto"/>
        <w:rPr>
          <w:rFonts w:ascii="Arial" w:hAnsi="Arial" w:cs="Arial"/>
          <w:sz w:val="24"/>
          <w:szCs w:val="24"/>
        </w:rPr>
      </w:pPr>
      <w:r>
        <w:rPr>
          <w:rFonts w:ascii="Arial" w:hAnsi="Arial" w:cs="Arial"/>
          <w:sz w:val="24"/>
          <w:szCs w:val="24"/>
        </w:rPr>
        <w:t>Matt Barton</w:t>
      </w:r>
    </w:p>
    <w:p w14:paraId="4E8CB321" w14:textId="5A0B71A8" w:rsidR="00523DFC" w:rsidRPr="00AD2410" w:rsidRDefault="00AD2410" w:rsidP="00523DFC">
      <w:pPr>
        <w:pStyle w:val="ListParagraph"/>
        <w:numPr>
          <w:ilvl w:val="1"/>
          <w:numId w:val="9"/>
        </w:numPr>
        <w:spacing w:after="0" w:line="240" w:lineRule="auto"/>
        <w:rPr>
          <w:rStyle w:val="Hyperlink"/>
          <w:rFonts w:ascii="Arial" w:hAnsi="Arial" w:cs="Arial"/>
          <w:sz w:val="24"/>
          <w:szCs w:val="24"/>
        </w:rPr>
      </w:pPr>
      <w:r w:rsidRPr="00AD2410">
        <w:rPr>
          <w:rStyle w:val="Hyperlink"/>
          <w:rFonts w:ascii="Arial" w:hAnsi="Arial" w:cs="Arial"/>
          <w:sz w:val="24"/>
          <w:szCs w:val="24"/>
        </w:rPr>
        <w:t>notrab15@sbcglobal.net</w:t>
      </w:r>
    </w:p>
    <w:p w14:paraId="654BEACB" w14:textId="77777777" w:rsidR="00523DFC" w:rsidRPr="005665E4" w:rsidRDefault="00523DFC" w:rsidP="00523DFC">
      <w:pPr>
        <w:pStyle w:val="ListParagraph"/>
        <w:numPr>
          <w:ilvl w:val="0"/>
          <w:numId w:val="9"/>
        </w:numPr>
        <w:spacing w:after="0" w:line="240" w:lineRule="auto"/>
        <w:rPr>
          <w:rFonts w:ascii="Arial" w:eastAsia="Times New Roman" w:hAnsi="Arial" w:cs="Arial"/>
          <w:color w:val="000000"/>
          <w:sz w:val="24"/>
          <w:szCs w:val="24"/>
        </w:rPr>
      </w:pPr>
      <w:r w:rsidRPr="005665E4">
        <w:rPr>
          <w:rFonts w:ascii="Arial" w:eastAsia="Times New Roman" w:hAnsi="Arial" w:cs="Arial"/>
          <w:color w:val="000000"/>
          <w:sz w:val="24"/>
          <w:szCs w:val="24"/>
        </w:rPr>
        <w:t>Mike Fountain - Walker Ice Director</w:t>
      </w:r>
    </w:p>
    <w:p w14:paraId="2C7B4F9B" w14:textId="77777777" w:rsidR="00523DFC" w:rsidRPr="005665E4" w:rsidRDefault="009076FD" w:rsidP="00523DFC">
      <w:pPr>
        <w:pStyle w:val="ListParagraph"/>
        <w:numPr>
          <w:ilvl w:val="1"/>
          <w:numId w:val="9"/>
        </w:numPr>
        <w:spacing w:after="0" w:line="240" w:lineRule="auto"/>
        <w:rPr>
          <w:rFonts w:ascii="Arial" w:eastAsia="Times New Roman" w:hAnsi="Arial" w:cs="Arial"/>
          <w:color w:val="1155CC"/>
          <w:sz w:val="24"/>
          <w:szCs w:val="24"/>
          <w:u w:val="single"/>
        </w:rPr>
      </w:pPr>
      <w:hyperlink r:id="rId15" w:history="1">
        <w:r w:rsidR="00523DFC" w:rsidRPr="000643BC">
          <w:rPr>
            <w:rStyle w:val="Hyperlink"/>
            <w:rFonts w:ascii="Arial" w:eastAsia="Times New Roman" w:hAnsi="Arial" w:cs="Arial"/>
            <w:sz w:val="24"/>
            <w:szCs w:val="24"/>
          </w:rPr>
          <w:t>mfountain@walkericeandfitness.com</w:t>
        </w:r>
      </w:hyperlink>
      <w:r w:rsidR="00523DFC" w:rsidRPr="005665E4">
        <w:rPr>
          <w:rFonts w:ascii="Arial" w:eastAsia="Times New Roman" w:hAnsi="Arial" w:cs="Arial"/>
          <w:sz w:val="24"/>
          <w:szCs w:val="24"/>
        </w:rPr>
        <w:t xml:space="preserve"> </w:t>
      </w:r>
    </w:p>
    <w:p w14:paraId="11A9A954" w14:textId="77777777" w:rsidR="00523DFC" w:rsidRPr="00A36CF1" w:rsidRDefault="00523DFC" w:rsidP="00523DFC">
      <w:pPr>
        <w:spacing w:after="0" w:line="240" w:lineRule="auto"/>
        <w:rPr>
          <w:rFonts w:ascii="Arial" w:eastAsia="Times New Roman" w:hAnsi="Arial" w:cs="Arial"/>
          <w:sz w:val="24"/>
          <w:szCs w:val="24"/>
        </w:rPr>
      </w:pPr>
    </w:p>
    <w:p w14:paraId="34D1C1F3" w14:textId="77777777" w:rsidR="00523DFC" w:rsidRDefault="00523DFC" w:rsidP="00523DFC">
      <w:pPr>
        <w:spacing w:after="0" w:line="240" w:lineRule="auto"/>
        <w:rPr>
          <w:rFonts w:ascii="Arial" w:eastAsia="Times New Roman" w:hAnsi="Arial" w:cs="Arial"/>
          <w:b/>
          <w:bCs/>
          <w:color w:val="000000"/>
          <w:sz w:val="24"/>
          <w:szCs w:val="24"/>
          <w:u w:val="single"/>
        </w:rPr>
      </w:pPr>
    </w:p>
    <w:p w14:paraId="6E0A5739" w14:textId="77777777" w:rsidR="00523DFC" w:rsidRDefault="00523DFC" w:rsidP="00523DFC">
      <w:pPr>
        <w:spacing w:after="0" w:line="240" w:lineRule="auto"/>
        <w:rPr>
          <w:rFonts w:ascii="Arial" w:eastAsia="Times New Roman" w:hAnsi="Arial" w:cs="Arial"/>
          <w:b/>
          <w:bCs/>
          <w:color w:val="000000"/>
          <w:sz w:val="24"/>
          <w:szCs w:val="24"/>
          <w:u w:val="single"/>
        </w:rPr>
      </w:pPr>
    </w:p>
    <w:p w14:paraId="1DC11EA5" w14:textId="77777777" w:rsidR="00523DFC" w:rsidRDefault="00523DFC" w:rsidP="00523DFC">
      <w:pPr>
        <w:spacing w:after="0" w:line="240" w:lineRule="auto"/>
        <w:rPr>
          <w:rFonts w:ascii="Arial" w:eastAsia="Times New Roman" w:hAnsi="Arial" w:cs="Arial"/>
          <w:b/>
          <w:bCs/>
          <w:color w:val="000000"/>
          <w:sz w:val="24"/>
          <w:szCs w:val="24"/>
          <w:u w:val="single"/>
        </w:rPr>
      </w:pPr>
    </w:p>
    <w:p w14:paraId="14C15A04" w14:textId="77777777" w:rsidR="00523DFC" w:rsidRDefault="00523DFC" w:rsidP="00523DFC">
      <w:pPr>
        <w:spacing w:after="0" w:line="240" w:lineRule="auto"/>
        <w:rPr>
          <w:rFonts w:ascii="Arial" w:eastAsia="Times New Roman" w:hAnsi="Arial" w:cs="Arial"/>
          <w:b/>
          <w:bCs/>
          <w:color w:val="000000"/>
          <w:sz w:val="24"/>
          <w:szCs w:val="24"/>
          <w:u w:val="single"/>
        </w:rPr>
      </w:pPr>
    </w:p>
    <w:p w14:paraId="58A6F629" w14:textId="77777777" w:rsidR="00523DFC" w:rsidRDefault="00523DFC" w:rsidP="00523DFC">
      <w:pPr>
        <w:spacing w:after="0" w:line="240" w:lineRule="auto"/>
        <w:rPr>
          <w:rFonts w:ascii="Arial" w:eastAsia="Times New Roman" w:hAnsi="Arial" w:cs="Arial"/>
          <w:b/>
          <w:bCs/>
          <w:color w:val="000000"/>
          <w:sz w:val="24"/>
          <w:szCs w:val="24"/>
          <w:u w:val="single"/>
        </w:rPr>
      </w:pPr>
    </w:p>
    <w:p w14:paraId="183E7144" w14:textId="77777777" w:rsidR="00523DFC" w:rsidRDefault="00523DFC" w:rsidP="00523DFC">
      <w:pPr>
        <w:spacing w:after="0" w:line="240" w:lineRule="auto"/>
        <w:rPr>
          <w:rFonts w:ascii="Arial" w:eastAsia="Times New Roman" w:hAnsi="Arial" w:cs="Arial"/>
          <w:b/>
          <w:bCs/>
          <w:color w:val="000000"/>
          <w:sz w:val="24"/>
          <w:szCs w:val="24"/>
          <w:u w:val="single"/>
        </w:rPr>
      </w:pPr>
    </w:p>
    <w:p w14:paraId="2E8C0689" w14:textId="77777777" w:rsidR="00523DFC" w:rsidRDefault="00523DFC" w:rsidP="00523DFC">
      <w:pPr>
        <w:spacing w:after="0" w:line="240" w:lineRule="auto"/>
        <w:rPr>
          <w:rFonts w:ascii="Arial" w:eastAsia="Times New Roman" w:hAnsi="Arial" w:cs="Arial"/>
          <w:b/>
          <w:bCs/>
          <w:color w:val="000000"/>
          <w:sz w:val="24"/>
          <w:szCs w:val="24"/>
          <w:u w:val="single"/>
        </w:rPr>
      </w:pPr>
    </w:p>
    <w:p w14:paraId="4CE37E86" w14:textId="77777777" w:rsidR="00523DFC" w:rsidRDefault="00523DFC" w:rsidP="00523DFC">
      <w:pPr>
        <w:spacing w:after="0" w:line="240" w:lineRule="auto"/>
        <w:rPr>
          <w:rFonts w:ascii="Arial" w:eastAsia="Times New Roman" w:hAnsi="Arial" w:cs="Arial"/>
          <w:b/>
          <w:bCs/>
          <w:color w:val="000000"/>
          <w:sz w:val="24"/>
          <w:szCs w:val="24"/>
          <w:u w:val="single"/>
        </w:rPr>
      </w:pPr>
    </w:p>
    <w:p w14:paraId="4E79C2D4"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u w:val="single"/>
        </w:rPr>
        <w:lastRenderedPageBreak/>
        <w:t>Have a great HAWK hockey season!!</w:t>
      </w:r>
    </w:p>
    <w:p w14:paraId="30342B4A" w14:textId="77777777" w:rsidR="00523DFC" w:rsidRPr="00A36CF1" w:rsidRDefault="00523DFC" w:rsidP="00523DFC">
      <w:pPr>
        <w:spacing w:after="240" w:line="240" w:lineRule="auto"/>
        <w:rPr>
          <w:rFonts w:ascii="Arial" w:eastAsia="Times New Roman" w:hAnsi="Arial" w:cs="Arial"/>
          <w:b/>
          <w:sz w:val="24"/>
          <w:szCs w:val="24"/>
        </w:rPr>
      </w:pPr>
      <w:r w:rsidRPr="00A36CF1">
        <w:rPr>
          <w:rFonts w:ascii="Arial" w:eastAsia="Times New Roman" w:hAnsi="Arial" w:cs="Arial"/>
          <w:sz w:val="24"/>
          <w:szCs w:val="24"/>
        </w:rPr>
        <w:br/>
      </w:r>
      <w:r w:rsidRPr="00A36CF1">
        <w:rPr>
          <w:rFonts w:ascii="Arial" w:eastAsia="Times New Roman" w:hAnsi="Arial" w:cs="Arial"/>
          <w:b/>
          <w:sz w:val="24"/>
          <w:szCs w:val="24"/>
        </w:rPr>
        <w:t>Key responsibilities as a Team Manager:</w:t>
      </w:r>
    </w:p>
    <w:p w14:paraId="5C6D7B6A" w14:textId="77777777" w:rsidR="00523DFC" w:rsidRPr="00CA614B" w:rsidRDefault="00523DFC" w:rsidP="00523DFC">
      <w:pPr>
        <w:pStyle w:val="ListParagraph"/>
        <w:numPr>
          <w:ilvl w:val="0"/>
          <w:numId w:val="2"/>
        </w:numPr>
        <w:spacing w:after="240" w:line="240" w:lineRule="auto"/>
        <w:rPr>
          <w:sz w:val="24"/>
          <w:szCs w:val="24"/>
        </w:rPr>
      </w:pPr>
      <w:r w:rsidRPr="00CA614B">
        <w:rPr>
          <w:sz w:val="24"/>
          <w:szCs w:val="24"/>
        </w:rPr>
        <w:t>Gather paperwork and assemble team binder</w:t>
      </w:r>
    </w:p>
    <w:p w14:paraId="6F2480EC" w14:textId="77777777" w:rsidR="00523DFC" w:rsidRPr="00CA614B" w:rsidRDefault="00523DFC" w:rsidP="00523DFC">
      <w:pPr>
        <w:pStyle w:val="ListParagraph"/>
        <w:numPr>
          <w:ilvl w:val="0"/>
          <w:numId w:val="2"/>
        </w:numPr>
        <w:spacing w:after="240" w:line="240" w:lineRule="auto"/>
        <w:rPr>
          <w:sz w:val="24"/>
          <w:szCs w:val="24"/>
        </w:rPr>
      </w:pPr>
      <w:r w:rsidRPr="00CA614B">
        <w:rPr>
          <w:sz w:val="24"/>
          <w:szCs w:val="24"/>
        </w:rPr>
        <w:t>Schedule games and tournaments</w:t>
      </w:r>
    </w:p>
    <w:p w14:paraId="6672E1C2" w14:textId="77777777" w:rsidR="00523DFC" w:rsidRPr="00CA614B" w:rsidRDefault="00523DFC" w:rsidP="00523DFC">
      <w:pPr>
        <w:pStyle w:val="ListParagraph"/>
        <w:numPr>
          <w:ilvl w:val="0"/>
          <w:numId w:val="2"/>
        </w:numPr>
        <w:spacing w:after="240" w:line="240" w:lineRule="auto"/>
        <w:rPr>
          <w:sz w:val="24"/>
          <w:szCs w:val="24"/>
        </w:rPr>
      </w:pPr>
      <w:r w:rsidRPr="00CA614B">
        <w:rPr>
          <w:sz w:val="24"/>
          <w:szCs w:val="24"/>
        </w:rPr>
        <w:t>Key contact to distribute communications to families from HAWK board.</w:t>
      </w:r>
    </w:p>
    <w:p w14:paraId="604BAB69" w14:textId="77777777" w:rsidR="00523DFC" w:rsidRPr="00CA614B" w:rsidRDefault="00523DFC" w:rsidP="00523DFC">
      <w:pPr>
        <w:pStyle w:val="ListParagraph"/>
        <w:numPr>
          <w:ilvl w:val="0"/>
          <w:numId w:val="2"/>
        </w:numPr>
        <w:spacing w:after="240" w:line="240" w:lineRule="auto"/>
        <w:rPr>
          <w:sz w:val="24"/>
          <w:szCs w:val="24"/>
        </w:rPr>
      </w:pPr>
      <w:r w:rsidRPr="00CA614B">
        <w:rPr>
          <w:sz w:val="24"/>
          <w:szCs w:val="24"/>
        </w:rPr>
        <w:t xml:space="preserve">Enforce HAWK code of conduct amongst parents, players, coaches </w:t>
      </w:r>
    </w:p>
    <w:p w14:paraId="51FBD67A" w14:textId="77777777" w:rsidR="00523DFC" w:rsidRDefault="00523DFC" w:rsidP="00523DFC">
      <w:pPr>
        <w:pStyle w:val="ListParagraph"/>
        <w:numPr>
          <w:ilvl w:val="0"/>
          <w:numId w:val="2"/>
        </w:numPr>
        <w:spacing w:after="240" w:line="240" w:lineRule="auto"/>
      </w:pPr>
      <w:r w:rsidRPr="00CA614B">
        <w:rPr>
          <w:sz w:val="24"/>
          <w:szCs w:val="24"/>
        </w:rPr>
        <w:t xml:space="preserve">Enforce Covid </w:t>
      </w:r>
      <w:r w:rsidRPr="009574B5">
        <w:rPr>
          <w:sz w:val="24"/>
          <w:szCs w:val="24"/>
        </w:rPr>
        <w:t>Guidelines</w:t>
      </w:r>
      <w:r w:rsidRPr="00CA614B">
        <w:rPr>
          <w:sz w:val="24"/>
          <w:szCs w:val="24"/>
        </w:rPr>
        <w:t xml:space="preserve"> and ensure the safety of players and families</w:t>
      </w:r>
      <w:r>
        <w:rPr>
          <w:rFonts w:ascii="Arial" w:eastAsia="Times New Roman" w:hAnsi="Arial" w:cs="Arial"/>
          <w:sz w:val="24"/>
          <w:szCs w:val="24"/>
        </w:rPr>
        <w:t xml:space="preserve"> </w:t>
      </w:r>
    </w:p>
    <w:p w14:paraId="455FDF69" w14:textId="77777777" w:rsidR="00523DFC" w:rsidRDefault="00523DFC" w:rsidP="00523DFC">
      <w:pPr>
        <w:spacing w:after="0" w:line="240" w:lineRule="auto"/>
        <w:rPr>
          <w:rFonts w:ascii="Arial" w:eastAsia="Times New Roman" w:hAnsi="Arial" w:cs="Arial"/>
          <w:b/>
          <w:bCs/>
          <w:sz w:val="24"/>
          <w:szCs w:val="24"/>
          <w:u w:val="single"/>
        </w:rPr>
      </w:pPr>
      <w:r>
        <w:rPr>
          <w:rFonts w:ascii="Arial" w:eastAsia="Times New Roman" w:hAnsi="Arial" w:cs="Arial"/>
          <w:b/>
          <w:bCs/>
          <w:sz w:val="24"/>
          <w:szCs w:val="24"/>
          <w:u w:val="single"/>
        </w:rPr>
        <w:t xml:space="preserve">Season Start up </w:t>
      </w:r>
    </w:p>
    <w:p w14:paraId="0A0A97DD" w14:textId="77777777" w:rsidR="00523DFC" w:rsidRPr="00CA614B" w:rsidRDefault="00523DFC" w:rsidP="00523DFC">
      <w:pPr>
        <w:pStyle w:val="ListParagraph"/>
        <w:numPr>
          <w:ilvl w:val="0"/>
          <w:numId w:val="22"/>
        </w:numPr>
        <w:spacing w:after="0" w:line="240" w:lineRule="auto"/>
        <w:rPr>
          <w:rFonts w:ascii="Arial" w:eastAsia="Times New Roman" w:hAnsi="Arial" w:cs="Arial"/>
          <w:i/>
          <w:iCs/>
          <w:sz w:val="24"/>
          <w:szCs w:val="24"/>
        </w:rPr>
      </w:pPr>
      <w:r w:rsidRPr="00CA614B">
        <w:rPr>
          <w:rFonts w:ascii="Arial" w:eastAsia="Times New Roman" w:hAnsi="Arial" w:cs="Arial"/>
          <w:i/>
          <w:iCs/>
          <w:sz w:val="24"/>
          <w:szCs w:val="24"/>
        </w:rPr>
        <w:t xml:space="preserve">Visit the Team Manager page on HAWK Website for necessary forms and links to start the season. </w:t>
      </w:r>
    </w:p>
    <w:p w14:paraId="5370AF28" w14:textId="77777777" w:rsidR="00523DFC" w:rsidRDefault="00523DFC" w:rsidP="00523DFC">
      <w:pPr>
        <w:spacing w:after="0" w:line="240" w:lineRule="auto"/>
        <w:rPr>
          <w:rFonts w:ascii="Arial" w:eastAsia="Times New Roman" w:hAnsi="Arial" w:cs="Arial"/>
          <w:b/>
          <w:bCs/>
          <w:sz w:val="24"/>
          <w:szCs w:val="24"/>
          <w:u w:val="single"/>
        </w:rPr>
      </w:pPr>
    </w:p>
    <w:p w14:paraId="24FC8260" w14:textId="77777777" w:rsidR="00523DFC" w:rsidRPr="004F7C0C" w:rsidRDefault="00523DFC" w:rsidP="00523DFC">
      <w:pPr>
        <w:spacing w:after="0" w:line="240" w:lineRule="auto"/>
        <w:rPr>
          <w:rFonts w:ascii="Arial" w:eastAsia="Times New Roman" w:hAnsi="Arial" w:cs="Arial"/>
          <w:sz w:val="24"/>
          <w:szCs w:val="24"/>
        </w:rPr>
      </w:pPr>
      <w:r w:rsidRPr="004F7C0C">
        <w:rPr>
          <w:rFonts w:ascii="Arial" w:eastAsia="Times New Roman" w:hAnsi="Arial" w:cs="Arial"/>
          <w:b/>
          <w:bCs/>
          <w:sz w:val="24"/>
          <w:szCs w:val="24"/>
          <w:u w:val="single"/>
        </w:rPr>
        <w:t>ROSTERS</w:t>
      </w:r>
    </w:p>
    <w:p w14:paraId="0622657C" w14:textId="77777777" w:rsidR="00523DFC" w:rsidRPr="00A36CF1" w:rsidRDefault="00523DFC" w:rsidP="00523DFC">
      <w:pPr>
        <w:spacing w:after="0" w:line="240" w:lineRule="auto"/>
        <w:rPr>
          <w:rFonts w:ascii="Arial" w:eastAsia="Times New Roman" w:hAnsi="Arial" w:cs="Arial"/>
          <w:sz w:val="24"/>
          <w:szCs w:val="24"/>
        </w:rPr>
      </w:pPr>
    </w:p>
    <w:p w14:paraId="709BF9E5" w14:textId="77777777" w:rsidR="00523DFC" w:rsidRDefault="00523DFC" w:rsidP="00523DFC">
      <w:pPr>
        <w:pStyle w:val="ListParagraph"/>
        <w:numPr>
          <w:ilvl w:val="0"/>
          <w:numId w:val="10"/>
        </w:numPr>
        <w:spacing w:after="0" w:line="240" w:lineRule="auto"/>
        <w:rPr>
          <w:sz w:val="24"/>
          <w:szCs w:val="24"/>
        </w:rPr>
      </w:pPr>
      <w:r w:rsidRPr="00CA614B">
        <w:rPr>
          <w:sz w:val="24"/>
          <w:szCs w:val="24"/>
        </w:rPr>
        <w:t>As soon as the team is announced, all USA Hockey numbers must be collected from all players, coaches, and manger on the team and submitted to the HAWK Registrar.  The Registrar will be your contact for USA Hockey roster so contact him/her to begin process.</w:t>
      </w:r>
    </w:p>
    <w:p w14:paraId="2ACEBAB5" w14:textId="77777777" w:rsidR="00523DFC" w:rsidRPr="00CA614B" w:rsidRDefault="00523DFC" w:rsidP="00523DFC">
      <w:pPr>
        <w:pStyle w:val="ListParagraph"/>
        <w:numPr>
          <w:ilvl w:val="0"/>
          <w:numId w:val="10"/>
        </w:numPr>
        <w:spacing w:after="0" w:line="240" w:lineRule="auto"/>
        <w:rPr>
          <w:sz w:val="24"/>
          <w:szCs w:val="24"/>
        </w:rPr>
      </w:pPr>
      <w:r>
        <w:rPr>
          <w:sz w:val="24"/>
          <w:szCs w:val="24"/>
        </w:rPr>
        <w:t>A player must have deposit paid before they can be added to roster – please enforce this.</w:t>
      </w:r>
      <w:r w:rsidRPr="00CA614B">
        <w:rPr>
          <w:sz w:val="24"/>
          <w:szCs w:val="24"/>
        </w:rPr>
        <w:t xml:space="preserve"> </w:t>
      </w:r>
    </w:p>
    <w:p w14:paraId="57DD769D" w14:textId="097289B7" w:rsidR="00523DFC" w:rsidRDefault="00523DFC" w:rsidP="00523DFC">
      <w:pPr>
        <w:pStyle w:val="ListParagraph"/>
        <w:numPr>
          <w:ilvl w:val="0"/>
          <w:numId w:val="10"/>
        </w:numPr>
        <w:spacing w:after="0" w:line="240" w:lineRule="auto"/>
        <w:rPr>
          <w:sz w:val="24"/>
          <w:szCs w:val="24"/>
        </w:rPr>
      </w:pPr>
      <w:r w:rsidRPr="00CA614B">
        <w:rPr>
          <w:sz w:val="24"/>
          <w:szCs w:val="24"/>
        </w:rPr>
        <w:t xml:space="preserve">All coaches and managers need to have background checks and </w:t>
      </w:r>
      <w:r w:rsidR="0009664F" w:rsidRPr="00CA614B">
        <w:rPr>
          <w:sz w:val="24"/>
          <w:szCs w:val="24"/>
        </w:rPr>
        <w:t>Safe sport</w:t>
      </w:r>
      <w:r w:rsidRPr="00CA614B">
        <w:rPr>
          <w:sz w:val="24"/>
          <w:szCs w:val="24"/>
        </w:rPr>
        <w:t xml:space="preserve"> up to date.</w:t>
      </w:r>
    </w:p>
    <w:p w14:paraId="661C3C1A"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 xml:space="preserve">Coaches need to have the proper coaching modules and coaching levels completed. With a USA Hockey number the Registrar can view what needs to be completed for each coach.   </w:t>
      </w:r>
    </w:p>
    <w:p w14:paraId="643A8DD4"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 xml:space="preserve">Once everyone is up to date, the HAWK Registrar will submit to the District 6 registrar who will verifies everything, stamp the roster with a date and time, and signs the roster.  </w:t>
      </w:r>
    </w:p>
    <w:p w14:paraId="355FFCCC"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 xml:space="preserve">Once approved, the District 6 registrar will then send it back to the HAWK Registrar and then he/she will email it back to you.  </w:t>
      </w:r>
    </w:p>
    <w:p w14:paraId="3E71DE79" w14:textId="77777777" w:rsidR="00523DFC" w:rsidRPr="00CA614B" w:rsidRDefault="00523DFC" w:rsidP="00523DFC">
      <w:pPr>
        <w:pStyle w:val="ListParagraph"/>
        <w:numPr>
          <w:ilvl w:val="0"/>
          <w:numId w:val="10"/>
        </w:numPr>
        <w:spacing w:after="0" w:line="240" w:lineRule="auto"/>
        <w:rPr>
          <w:sz w:val="24"/>
          <w:szCs w:val="24"/>
        </w:rPr>
      </w:pPr>
      <w:r w:rsidRPr="00CA614B">
        <w:rPr>
          <w:color w:val="FF0000"/>
          <w:sz w:val="24"/>
          <w:szCs w:val="24"/>
        </w:rPr>
        <w:t xml:space="preserve">DO NOT PLAY ANY GAMES WITHOUT A STAMPED ROSTER AS OFFICIAL!!   </w:t>
      </w:r>
      <w:r w:rsidRPr="00CA614B">
        <w:rPr>
          <w:sz w:val="24"/>
          <w:szCs w:val="24"/>
        </w:rPr>
        <w:t xml:space="preserve">Also, do not play any team that does not have a stamped roster. </w:t>
      </w:r>
    </w:p>
    <w:p w14:paraId="3170A2EC"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 xml:space="preserve">Managers do not need to collect birth certificates unless requested by the HAWK Registrar.  If a birth certificate is needed the Registrar will ask you to get the document from the parents. </w:t>
      </w:r>
    </w:p>
    <w:p w14:paraId="4926FED7"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The turnaround time for rosters is approximately 36-72 hours during the week. All rosters will be processed during the business week unless there is an emergency situation, which please then contact the HAWK Registrar for further direction.</w:t>
      </w:r>
    </w:p>
    <w:p w14:paraId="780B6667"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 xml:space="preserve">If any player or coach needs to be added or removed during the season, a supplemental roster can be done. Please contact the HAWK Registrar for more information. </w:t>
      </w:r>
    </w:p>
    <w:p w14:paraId="686477A0" w14:textId="77777777" w:rsidR="00523DFC" w:rsidRPr="00CA614B" w:rsidRDefault="00523DFC" w:rsidP="00523DFC">
      <w:pPr>
        <w:pStyle w:val="ListParagraph"/>
        <w:numPr>
          <w:ilvl w:val="0"/>
          <w:numId w:val="10"/>
        </w:numPr>
        <w:spacing w:after="0" w:line="240" w:lineRule="auto"/>
        <w:rPr>
          <w:sz w:val="24"/>
          <w:szCs w:val="24"/>
        </w:rPr>
      </w:pPr>
      <w:r w:rsidRPr="00CA614B">
        <w:rPr>
          <w:sz w:val="24"/>
          <w:szCs w:val="24"/>
        </w:rPr>
        <w:t>Please keep in mind that before a player can play in a game, MAHA has a 72-hour waiting period that starts as soon as the supplemental roster has been dated as eligible. The player may practice with the team if they have USA confirmed registration. Any questions you should ask the HAWK Registrar.</w:t>
      </w:r>
    </w:p>
    <w:p w14:paraId="714E18DA" w14:textId="77777777" w:rsidR="00523DFC" w:rsidRPr="00CA614B" w:rsidRDefault="00523DFC" w:rsidP="00523DFC">
      <w:pPr>
        <w:spacing w:after="0" w:line="240" w:lineRule="auto"/>
        <w:rPr>
          <w:sz w:val="24"/>
          <w:szCs w:val="24"/>
        </w:rPr>
      </w:pPr>
    </w:p>
    <w:p w14:paraId="5C1C5A54" w14:textId="77777777" w:rsidR="00523DFC" w:rsidRDefault="00523DFC" w:rsidP="00523DFC">
      <w:pPr>
        <w:pStyle w:val="ListParagraph"/>
        <w:spacing w:after="0" w:line="240" w:lineRule="auto"/>
        <w:ind w:left="360"/>
        <w:rPr>
          <w:sz w:val="24"/>
          <w:szCs w:val="24"/>
        </w:rPr>
      </w:pPr>
    </w:p>
    <w:p w14:paraId="46C24186" w14:textId="77777777" w:rsidR="00523DFC" w:rsidRPr="00CA614B" w:rsidRDefault="00523DFC" w:rsidP="00523DFC">
      <w:pPr>
        <w:pStyle w:val="ListParagraph"/>
        <w:ind w:left="360"/>
        <w:rPr>
          <w:sz w:val="24"/>
          <w:szCs w:val="24"/>
        </w:rPr>
      </w:pPr>
    </w:p>
    <w:p w14:paraId="255898EF" w14:textId="77777777" w:rsidR="00523DFC" w:rsidRDefault="00523DFC" w:rsidP="00523DFC">
      <w:pPr>
        <w:spacing w:after="0" w:line="240" w:lineRule="auto"/>
        <w:rPr>
          <w:rFonts w:ascii="Arial" w:eastAsia="Times New Roman" w:hAnsi="Arial" w:cs="Arial"/>
          <w:b/>
          <w:bCs/>
          <w:sz w:val="24"/>
          <w:szCs w:val="24"/>
          <w:u w:val="single"/>
        </w:rPr>
      </w:pPr>
      <w:r w:rsidRPr="00A36CF1">
        <w:rPr>
          <w:rFonts w:ascii="Arial" w:eastAsia="Times New Roman" w:hAnsi="Arial" w:cs="Arial"/>
          <w:b/>
          <w:bCs/>
          <w:sz w:val="24"/>
          <w:szCs w:val="24"/>
          <w:u w:val="single"/>
        </w:rPr>
        <w:lastRenderedPageBreak/>
        <w:t>BACKGROUND CHECKS AND COACHING CODE OF ETHICS</w:t>
      </w:r>
    </w:p>
    <w:p w14:paraId="52EFC7D7" w14:textId="77777777" w:rsidR="00523DFC" w:rsidRPr="00A36CF1" w:rsidRDefault="00523DFC" w:rsidP="00523DFC">
      <w:pPr>
        <w:spacing w:after="0" w:line="240" w:lineRule="auto"/>
        <w:rPr>
          <w:rFonts w:ascii="Arial" w:eastAsia="Times New Roman" w:hAnsi="Arial" w:cs="Arial"/>
          <w:sz w:val="24"/>
          <w:szCs w:val="24"/>
        </w:rPr>
      </w:pPr>
    </w:p>
    <w:p w14:paraId="53D253BA" w14:textId="77777777" w:rsidR="00523DFC" w:rsidRPr="00CA614B" w:rsidRDefault="00523DFC" w:rsidP="00523DFC">
      <w:pPr>
        <w:pStyle w:val="ListParagraph"/>
        <w:numPr>
          <w:ilvl w:val="0"/>
          <w:numId w:val="15"/>
        </w:numPr>
        <w:rPr>
          <w:sz w:val="24"/>
          <w:szCs w:val="24"/>
        </w:rPr>
      </w:pPr>
      <w:r w:rsidRPr="00CA614B">
        <w:rPr>
          <w:sz w:val="24"/>
          <w:szCs w:val="24"/>
        </w:rPr>
        <w:t xml:space="preserve">Any coach that is going to be on the bench, in the locker room, or on the ice around players must complete background check. </w:t>
      </w:r>
    </w:p>
    <w:p w14:paraId="46E2F17E" w14:textId="77777777" w:rsidR="00523DFC" w:rsidRPr="00CA614B" w:rsidRDefault="00523DFC" w:rsidP="00523DFC">
      <w:pPr>
        <w:pStyle w:val="ListParagraph"/>
        <w:numPr>
          <w:ilvl w:val="0"/>
          <w:numId w:val="15"/>
        </w:numPr>
        <w:rPr>
          <w:sz w:val="24"/>
          <w:szCs w:val="24"/>
        </w:rPr>
      </w:pPr>
      <w:r w:rsidRPr="00CA614B">
        <w:rPr>
          <w:sz w:val="24"/>
          <w:szCs w:val="24"/>
        </w:rPr>
        <w:t>Any players 17 years old and older must complete a background check.</w:t>
      </w:r>
    </w:p>
    <w:p w14:paraId="0B575055" w14:textId="77777777" w:rsidR="00523DFC" w:rsidRPr="00CA614B" w:rsidRDefault="00523DFC" w:rsidP="00523DFC">
      <w:pPr>
        <w:pStyle w:val="ListParagraph"/>
        <w:numPr>
          <w:ilvl w:val="1"/>
          <w:numId w:val="3"/>
        </w:numPr>
        <w:spacing w:after="0" w:line="240" w:lineRule="auto"/>
        <w:rPr>
          <w:sz w:val="24"/>
          <w:szCs w:val="24"/>
        </w:rPr>
      </w:pPr>
      <w:r w:rsidRPr="00CA614B">
        <w:rPr>
          <w:sz w:val="24"/>
          <w:szCs w:val="24"/>
        </w:rPr>
        <w:t xml:space="preserve">Background checks need to be completed every </w:t>
      </w:r>
      <w:r>
        <w:rPr>
          <w:sz w:val="24"/>
          <w:szCs w:val="24"/>
        </w:rPr>
        <w:t>2</w:t>
      </w:r>
      <w:r w:rsidRPr="00CA614B">
        <w:rPr>
          <w:sz w:val="24"/>
          <w:szCs w:val="24"/>
        </w:rPr>
        <w:t xml:space="preserve"> years.   Website info:</w:t>
      </w:r>
    </w:p>
    <w:p w14:paraId="2FB19363" w14:textId="77777777" w:rsidR="00523DFC" w:rsidRPr="00CA614B" w:rsidRDefault="00523DFC" w:rsidP="00523DFC">
      <w:pPr>
        <w:pStyle w:val="ListParagraph"/>
        <w:numPr>
          <w:ilvl w:val="1"/>
          <w:numId w:val="3"/>
        </w:numPr>
        <w:spacing w:after="0" w:line="240" w:lineRule="auto"/>
        <w:rPr>
          <w:sz w:val="24"/>
          <w:szCs w:val="24"/>
        </w:rPr>
      </w:pPr>
      <w:r w:rsidRPr="00CA614B">
        <w:rPr>
          <w:sz w:val="24"/>
          <w:szCs w:val="24"/>
        </w:rPr>
        <w:t>https://www.maha.org/page/show/1284881-background-check</w:t>
      </w:r>
    </w:p>
    <w:p w14:paraId="4A7013E2" w14:textId="77777777" w:rsidR="00523DFC" w:rsidRPr="00A36CF1" w:rsidRDefault="00523DFC" w:rsidP="00523DFC">
      <w:pPr>
        <w:spacing w:after="0" w:line="240" w:lineRule="auto"/>
        <w:ind w:left="1440"/>
        <w:rPr>
          <w:rFonts w:ascii="Arial" w:eastAsia="Times New Roman" w:hAnsi="Arial" w:cs="Arial"/>
          <w:sz w:val="24"/>
          <w:szCs w:val="24"/>
        </w:rPr>
      </w:pPr>
      <w:r w:rsidRPr="00CA614B">
        <w:rPr>
          <w:sz w:val="24"/>
          <w:szCs w:val="24"/>
        </w:rPr>
        <w:t>Both the background check form and coaching code of ethics can be found on this link on the MAHA District 6 website</w:t>
      </w:r>
      <w:r w:rsidRPr="00A36CF1">
        <w:rPr>
          <w:rFonts w:ascii="Arial" w:eastAsia="Times New Roman" w:hAnsi="Arial" w:cs="Arial"/>
          <w:color w:val="000000"/>
          <w:sz w:val="24"/>
          <w:szCs w:val="24"/>
        </w:rPr>
        <w:t>.</w:t>
      </w:r>
    </w:p>
    <w:p w14:paraId="48B7938D" w14:textId="77777777" w:rsidR="00523DFC" w:rsidRPr="00A36CF1" w:rsidRDefault="00523DFC" w:rsidP="00523DFC">
      <w:pPr>
        <w:spacing w:after="0" w:line="240" w:lineRule="auto"/>
        <w:rPr>
          <w:rFonts w:ascii="Arial" w:eastAsia="Times New Roman" w:hAnsi="Arial" w:cs="Arial"/>
          <w:b/>
          <w:bCs/>
          <w:color w:val="FF0000"/>
          <w:sz w:val="24"/>
          <w:szCs w:val="24"/>
          <w:u w:val="single"/>
        </w:rPr>
      </w:pPr>
    </w:p>
    <w:p w14:paraId="45A468E1" w14:textId="77777777" w:rsidR="00523DFC" w:rsidRDefault="00523DFC" w:rsidP="00523DFC">
      <w:pPr>
        <w:spacing w:after="0" w:line="240" w:lineRule="auto"/>
        <w:rPr>
          <w:rFonts w:ascii="Arial" w:eastAsia="Times New Roman" w:hAnsi="Arial" w:cs="Arial"/>
          <w:b/>
          <w:bCs/>
          <w:sz w:val="24"/>
          <w:szCs w:val="24"/>
          <w:u w:val="single"/>
        </w:rPr>
      </w:pPr>
    </w:p>
    <w:p w14:paraId="4F5865B7" w14:textId="77777777" w:rsidR="00523DFC" w:rsidRDefault="00523DFC" w:rsidP="00523DFC">
      <w:pPr>
        <w:spacing w:after="0" w:line="240" w:lineRule="auto"/>
        <w:rPr>
          <w:rFonts w:ascii="Arial" w:eastAsia="Times New Roman" w:hAnsi="Arial" w:cs="Arial"/>
          <w:b/>
          <w:bCs/>
          <w:sz w:val="24"/>
          <w:szCs w:val="24"/>
          <w:u w:val="single"/>
        </w:rPr>
      </w:pPr>
      <w:r w:rsidRPr="00A36CF1">
        <w:rPr>
          <w:rFonts w:ascii="Arial" w:eastAsia="Times New Roman" w:hAnsi="Arial" w:cs="Arial"/>
          <w:b/>
          <w:bCs/>
          <w:sz w:val="24"/>
          <w:szCs w:val="24"/>
          <w:u w:val="single"/>
        </w:rPr>
        <w:t>SAFE SPORT TRAINING MODULE</w:t>
      </w:r>
    </w:p>
    <w:p w14:paraId="0D42FF7D" w14:textId="77777777" w:rsidR="00523DFC" w:rsidRPr="00A36CF1" w:rsidRDefault="00523DFC" w:rsidP="00523DFC">
      <w:pPr>
        <w:spacing w:after="0" w:line="240" w:lineRule="auto"/>
        <w:rPr>
          <w:rFonts w:ascii="Arial" w:eastAsia="Times New Roman" w:hAnsi="Arial" w:cs="Arial"/>
          <w:b/>
          <w:bCs/>
          <w:sz w:val="24"/>
          <w:szCs w:val="24"/>
          <w:u w:val="single"/>
        </w:rPr>
      </w:pPr>
    </w:p>
    <w:p w14:paraId="5E50285D" w14:textId="490EAA1F" w:rsidR="00523DFC" w:rsidRPr="00CA614B" w:rsidRDefault="00523DFC" w:rsidP="00523DFC">
      <w:pPr>
        <w:pStyle w:val="ListParagraph"/>
        <w:numPr>
          <w:ilvl w:val="0"/>
          <w:numId w:val="3"/>
        </w:numPr>
        <w:spacing w:after="0" w:line="240" w:lineRule="auto"/>
        <w:rPr>
          <w:color w:val="1F3864" w:themeColor="accent1" w:themeShade="80"/>
          <w:sz w:val="24"/>
          <w:szCs w:val="24"/>
        </w:rPr>
      </w:pPr>
      <w:r w:rsidRPr="00CA614B">
        <w:rPr>
          <w:sz w:val="24"/>
          <w:szCs w:val="24"/>
        </w:rPr>
        <w:t xml:space="preserve">All Coaches, Managers and Locker Room Supervisors will need to complete the USA Hockey Safesport training module. </w:t>
      </w:r>
      <w:r>
        <w:rPr>
          <w:sz w:val="24"/>
          <w:szCs w:val="24"/>
        </w:rPr>
        <w:t xml:space="preserve"> </w:t>
      </w:r>
      <w:r w:rsidR="0009664F">
        <w:rPr>
          <w:sz w:val="24"/>
          <w:szCs w:val="24"/>
        </w:rPr>
        <w:t>Also,</w:t>
      </w:r>
      <w:r>
        <w:rPr>
          <w:sz w:val="24"/>
          <w:szCs w:val="24"/>
        </w:rPr>
        <w:t xml:space="preserve"> any player that is 17 will need to complete the training. </w:t>
      </w:r>
    </w:p>
    <w:p w14:paraId="44295C57" w14:textId="77777777" w:rsidR="00523DFC" w:rsidRPr="00CA614B" w:rsidRDefault="00523DFC" w:rsidP="00523DFC">
      <w:pPr>
        <w:pStyle w:val="ListParagraph"/>
        <w:numPr>
          <w:ilvl w:val="0"/>
          <w:numId w:val="3"/>
        </w:numPr>
        <w:spacing w:after="0" w:line="240" w:lineRule="auto"/>
        <w:rPr>
          <w:color w:val="1F3864" w:themeColor="accent1" w:themeShade="80"/>
          <w:sz w:val="24"/>
          <w:szCs w:val="24"/>
        </w:rPr>
      </w:pPr>
      <w:r w:rsidRPr="00CA614B">
        <w:rPr>
          <w:sz w:val="24"/>
          <w:szCs w:val="24"/>
        </w:rPr>
        <w:t xml:space="preserve"> Here is the link to the training: </w:t>
      </w:r>
      <w:hyperlink r:id="rId16" w:history="1">
        <w:r w:rsidRPr="00CA614B">
          <w:rPr>
            <w:color w:val="1F3864" w:themeColor="accent1" w:themeShade="80"/>
            <w:sz w:val="24"/>
            <w:szCs w:val="24"/>
          </w:rPr>
          <w:t>http://www.usahockey.com/safesporttraining</w:t>
        </w:r>
      </w:hyperlink>
    </w:p>
    <w:p w14:paraId="01C8464F" w14:textId="525F208E" w:rsidR="00523DFC" w:rsidRPr="00CA614B" w:rsidRDefault="00523DFC" w:rsidP="00523DFC">
      <w:pPr>
        <w:pStyle w:val="ListParagraph"/>
        <w:numPr>
          <w:ilvl w:val="1"/>
          <w:numId w:val="4"/>
        </w:numPr>
        <w:spacing w:after="0" w:line="240" w:lineRule="auto"/>
        <w:rPr>
          <w:sz w:val="24"/>
          <w:szCs w:val="24"/>
        </w:rPr>
      </w:pPr>
      <w:r w:rsidRPr="00CA614B">
        <w:rPr>
          <w:sz w:val="24"/>
          <w:szCs w:val="24"/>
        </w:rPr>
        <w:t xml:space="preserve">Safesport training is required every year.  If </w:t>
      </w:r>
      <w:r w:rsidR="0009664F" w:rsidRPr="00CA614B">
        <w:rPr>
          <w:sz w:val="24"/>
          <w:szCs w:val="24"/>
        </w:rPr>
        <w:t>you are</w:t>
      </w:r>
      <w:r w:rsidRPr="00CA614B">
        <w:rPr>
          <w:sz w:val="24"/>
          <w:szCs w:val="24"/>
        </w:rPr>
        <w:t xml:space="preserve"> not sure the HAWK Registrar can give you confirmation if the training is needed.</w:t>
      </w:r>
    </w:p>
    <w:p w14:paraId="7B3DE9DC" w14:textId="77777777" w:rsidR="00523DFC" w:rsidRDefault="00523DFC" w:rsidP="00523DFC">
      <w:pPr>
        <w:spacing w:after="0" w:line="240" w:lineRule="auto"/>
        <w:rPr>
          <w:rFonts w:ascii="Arial" w:eastAsia="Times New Roman" w:hAnsi="Arial" w:cs="Arial"/>
          <w:b/>
          <w:bCs/>
          <w:sz w:val="24"/>
          <w:szCs w:val="24"/>
          <w:u w:val="single"/>
        </w:rPr>
      </w:pPr>
    </w:p>
    <w:p w14:paraId="1141A0BA" w14:textId="77777777" w:rsidR="00523DFC" w:rsidRDefault="00523DFC" w:rsidP="00523DFC">
      <w:pPr>
        <w:spacing w:after="0" w:line="240" w:lineRule="auto"/>
        <w:rPr>
          <w:rFonts w:ascii="Arial" w:eastAsia="Times New Roman" w:hAnsi="Arial" w:cs="Arial"/>
          <w:b/>
          <w:bCs/>
          <w:color w:val="000000"/>
          <w:sz w:val="24"/>
          <w:szCs w:val="24"/>
          <w:u w:val="single"/>
        </w:rPr>
      </w:pPr>
    </w:p>
    <w:p w14:paraId="1DBFB718" w14:textId="77777777" w:rsidR="00523DFC" w:rsidRPr="00CA614B" w:rsidRDefault="00523DFC" w:rsidP="00523DFC">
      <w:pPr>
        <w:spacing w:after="0" w:line="240" w:lineRule="auto"/>
        <w:rPr>
          <w:sz w:val="24"/>
          <w:szCs w:val="24"/>
        </w:rPr>
      </w:pPr>
      <w:r>
        <w:rPr>
          <w:rFonts w:ascii="Arial" w:eastAsia="Times New Roman" w:hAnsi="Arial" w:cs="Arial"/>
          <w:b/>
          <w:bCs/>
          <w:color w:val="000000"/>
          <w:sz w:val="24"/>
          <w:szCs w:val="24"/>
          <w:u w:val="single"/>
        </w:rPr>
        <w:t xml:space="preserve">MAHA TEAM BINDER </w:t>
      </w:r>
    </w:p>
    <w:p w14:paraId="5EDFDE0C" w14:textId="77777777" w:rsidR="00523DFC" w:rsidRDefault="00523DFC" w:rsidP="00523DFC">
      <w:pPr>
        <w:spacing w:after="0" w:line="240" w:lineRule="auto"/>
        <w:rPr>
          <w:rFonts w:ascii="Arial" w:eastAsia="Times New Roman" w:hAnsi="Arial" w:cs="Arial"/>
          <w:color w:val="000000"/>
          <w:sz w:val="24"/>
          <w:szCs w:val="24"/>
        </w:rPr>
      </w:pPr>
      <w:r w:rsidRPr="00CA614B">
        <w:rPr>
          <w:sz w:val="24"/>
          <w:szCs w:val="24"/>
        </w:rPr>
        <w:t>As a manager you are responsible to assemble a team binder with key information that will be needed during the season.  It is important that this is kept up to date as this will be checked before allowed to play in MAHA district playoffs</w:t>
      </w:r>
      <w:r>
        <w:rPr>
          <w:rFonts w:ascii="Arial" w:eastAsia="Times New Roman" w:hAnsi="Arial" w:cs="Arial"/>
          <w:color w:val="000000"/>
          <w:sz w:val="24"/>
          <w:szCs w:val="24"/>
        </w:rPr>
        <w:t>.</w:t>
      </w:r>
    </w:p>
    <w:p w14:paraId="4D565364" w14:textId="77777777" w:rsidR="00523DFC" w:rsidRDefault="00523DFC" w:rsidP="00523DFC">
      <w:pPr>
        <w:spacing w:after="0" w:line="240" w:lineRule="auto"/>
        <w:rPr>
          <w:rFonts w:ascii="Arial" w:eastAsia="Times New Roman" w:hAnsi="Arial" w:cs="Arial"/>
          <w:color w:val="000000"/>
          <w:sz w:val="24"/>
          <w:szCs w:val="24"/>
        </w:rPr>
      </w:pPr>
    </w:p>
    <w:p w14:paraId="03CA05CA" w14:textId="77777777" w:rsidR="00523DFC" w:rsidRPr="002813CC" w:rsidRDefault="00523DFC" w:rsidP="00523DFC">
      <w:pPr>
        <w:spacing w:after="0"/>
        <w:rPr>
          <w:color w:val="FF0000"/>
          <w:sz w:val="28"/>
          <w:szCs w:val="28"/>
        </w:rPr>
      </w:pPr>
      <w:r>
        <w:rPr>
          <w:color w:val="FF0000"/>
          <w:sz w:val="28"/>
          <w:szCs w:val="28"/>
        </w:rPr>
        <w:t xml:space="preserve">Sections of the Binder – Must be in this order </w:t>
      </w:r>
    </w:p>
    <w:p w14:paraId="784CBD6B" w14:textId="77777777" w:rsidR="00523DFC" w:rsidRPr="00A36CF1" w:rsidRDefault="00523DFC" w:rsidP="00523DFC">
      <w:pPr>
        <w:pStyle w:val="ListParagraph"/>
        <w:numPr>
          <w:ilvl w:val="0"/>
          <w:numId w:val="11"/>
        </w:numPr>
        <w:rPr>
          <w:rFonts w:ascii="Arial" w:eastAsia="Times New Roman" w:hAnsi="Arial" w:cs="Arial"/>
          <w:sz w:val="24"/>
          <w:szCs w:val="24"/>
          <w:u w:val="single"/>
        </w:rPr>
      </w:pPr>
      <w:r w:rsidRPr="004E5533">
        <w:rPr>
          <w:b/>
          <w:sz w:val="28"/>
          <w:szCs w:val="28"/>
        </w:rPr>
        <w:t>MAHA credentials verification sheet</w:t>
      </w:r>
    </w:p>
    <w:p w14:paraId="330BA410" w14:textId="4DF127ED" w:rsidR="00523DFC" w:rsidRDefault="00523DFC" w:rsidP="00523DFC">
      <w:pPr>
        <w:pStyle w:val="ListParagraph"/>
        <w:numPr>
          <w:ilvl w:val="0"/>
          <w:numId w:val="16"/>
        </w:numPr>
        <w:spacing w:after="0" w:line="240" w:lineRule="auto"/>
        <w:rPr>
          <w:sz w:val="24"/>
          <w:szCs w:val="24"/>
        </w:rPr>
      </w:pPr>
      <w:r w:rsidRPr="004E5533">
        <w:rPr>
          <w:sz w:val="24"/>
          <w:szCs w:val="24"/>
        </w:rPr>
        <w:t>If your team makes it to the MAHA district/regional/</w:t>
      </w:r>
      <w:r w:rsidR="0009664F" w:rsidRPr="004E5533">
        <w:rPr>
          <w:sz w:val="24"/>
          <w:szCs w:val="24"/>
        </w:rPr>
        <w:t>nationals’</w:t>
      </w:r>
      <w:r w:rsidRPr="004E5533">
        <w:rPr>
          <w:sz w:val="24"/>
          <w:szCs w:val="24"/>
        </w:rPr>
        <w:t xml:space="preserve"> tournament, this is the form that must be used to verify that you have the needed information in your book. This form is not available until after December 31st.  Please print off two copies. One for you to use for tracking and one to keep in your team binder for the credential checks in the future.</w:t>
      </w:r>
    </w:p>
    <w:p w14:paraId="60A1CCC2" w14:textId="77777777" w:rsidR="00523DFC" w:rsidRPr="004E5533" w:rsidRDefault="00523DFC" w:rsidP="00523DFC">
      <w:pPr>
        <w:pStyle w:val="ListParagraph"/>
        <w:ind w:left="1080"/>
        <w:rPr>
          <w:sz w:val="24"/>
          <w:szCs w:val="24"/>
        </w:rPr>
      </w:pPr>
    </w:p>
    <w:p w14:paraId="3A390B3D" w14:textId="77777777" w:rsidR="00523DFC" w:rsidRPr="002813CC" w:rsidRDefault="00523DFC" w:rsidP="00523DFC">
      <w:pPr>
        <w:numPr>
          <w:ilvl w:val="0"/>
          <w:numId w:val="11"/>
        </w:numPr>
        <w:spacing w:after="0" w:line="276" w:lineRule="auto"/>
        <w:rPr>
          <w:sz w:val="28"/>
          <w:szCs w:val="28"/>
        </w:rPr>
      </w:pPr>
      <w:r w:rsidRPr="002813CC">
        <w:rPr>
          <w:b/>
          <w:sz w:val="28"/>
          <w:szCs w:val="28"/>
        </w:rPr>
        <w:t>USA Hockey Team Roster</w:t>
      </w:r>
      <w:r w:rsidRPr="002813CC">
        <w:rPr>
          <w:sz w:val="28"/>
          <w:szCs w:val="28"/>
        </w:rPr>
        <w:t>.</w:t>
      </w:r>
    </w:p>
    <w:p w14:paraId="3970F80E" w14:textId="77777777" w:rsidR="00523DFC" w:rsidRPr="004E5533" w:rsidRDefault="00523DFC" w:rsidP="00523DFC">
      <w:pPr>
        <w:pStyle w:val="ListParagraph"/>
        <w:numPr>
          <w:ilvl w:val="0"/>
          <w:numId w:val="17"/>
        </w:numPr>
        <w:spacing w:after="0"/>
        <w:rPr>
          <w:sz w:val="24"/>
          <w:szCs w:val="24"/>
        </w:rPr>
      </w:pPr>
      <w:r w:rsidRPr="004E5533">
        <w:rPr>
          <w:sz w:val="24"/>
          <w:szCs w:val="24"/>
        </w:rPr>
        <w:t>This will be created by your associate registrar.</w:t>
      </w:r>
    </w:p>
    <w:p w14:paraId="3DE90335" w14:textId="77777777" w:rsidR="00523DFC" w:rsidRDefault="00523DFC" w:rsidP="00523DFC">
      <w:pPr>
        <w:pStyle w:val="ListParagraph"/>
        <w:numPr>
          <w:ilvl w:val="0"/>
          <w:numId w:val="17"/>
        </w:numPr>
        <w:spacing w:after="0"/>
        <w:rPr>
          <w:sz w:val="24"/>
          <w:szCs w:val="24"/>
        </w:rPr>
      </w:pPr>
      <w:r w:rsidRPr="004E5533">
        <w:rPr>
          <w:sz w:val="24"/>
          <w:szCs w:val="24"/>
        </w:rPr>
        <w:t>It will be signed and stamped by your associate registrar. Include all supplemental rosters.</w:t>
      </w:r>
    </w:p>
    <w:p w14:paraId="2F2CE517" w14:textId="77777777" w:rsidR="00523DFC" w:rsidRDefault="00523DFC" w:rsidP="00523DFC">
      <w:pPr>
        <w:pStyle w:val="ListParagraph"/>
        <w:spacing w:after="0"/>
        <w:ind w:left="1080"/>
        <w:rPr>
          <w:sz w:val="24"/>
          <w:szCs w:val="24"/>
        </w:rPr>
      </w:pPr>
    </w:p>
    <w:p w14:paraId="685D7F37" w14:textId="77777777" w:rsidR="00523DFC" w:rsidRDefault="00523DFC" w:rsidP="00523DFC">
      <w:pPr>
        <w:pStyle w:val="ListParagraph"/>
        <w:spacing w:after="0"/>
        <w:ind w:left="1080"/>
        <w:rPr>
          <w:sz w:val="24"/>
          <w:szCs w:val="24"/>
        </w:rPr>
      </w:pPr>
    </w:p>
    <w:p w14:paraId="65E65558" w14:textId="77777777" w:rsidR="00523DFC" w:rsidRPr="004E5533" w:rsidRDefault="00523DFC" w:rsidP="00523DFC">
      <w:pPr>
        <w:pStyle w:val="ListParagraph"/>
        <w:ind w:left="1080"/>
        <w:rPr>
          <w:sz w:val="24"/>
          <w:szCs w:val="24"/>
        </w:rPr>
      </w:pPr>
    </w:p>
    <w:p w14:paraId="5064EE2E" w14:textId="77777777" w:rsidR="00523DFC" w:rsidRPr="002813CC" w:rsidRDefault="00523DFC" w:rsidP="00523DFC">
      <w:pPr>
        <w:numPr>
          <w:ilvl w:val="0"/>
          <w:numId w:val="11"/>
        </w:numPr>
        <w:spacing w:after="0" w:line="276" w:lineRule="auto"/>
        <w:ind w:right="-180"/>
        <w:rPr>
          <w:b/>
          <w:sz w:val="28"/>
          <w:szCs w:val="28"/>
        </w:rPr>
      </w:pPr>
      <w:r w:rsidRPr="002813CC">
        <w:rPr>
          <w:b/>
          <w:sz w:val="28"/>
          <w:szCs w:val="28"/>
        </w:rPr>
        <w:lastRenderedPageBreak/>
        <w:t xml:space="preserve">Individual Player Information </w:t>
      </w:r>
    </w:p>
    <w:p w14:paraId="4B12330D" w14:textId="77777777" w:rsidR="00523DFC" w:rsidRPr="002813CC" w:rsidRDefault="00523DFC" w:rsidP="00523DFC">
      <w:pPr>
        <w:pStyle w:val="ListParagraph"/>
        <w:numPr>
          <w:ilvl w:val="0"/>
          <w:numId w:val="17"/>
        </w:numPr>
        <w:spacing w:after="0"/>
        <w:rPr>
          <w:sz w:val="24"/>
          <w:szCs w:val="24"/>
        </w:rPr>
      </w:pPr>
      <w:r w:rsidRPr="002813CC">
        <w:rPr>
          <w:sz w:val="24"/>
          <w:szCs w:val="24"/>
        </w:rPr>
        <w:t>Players in alphabetical order</w:t>
      </w:r>
    </w:p>
    <w:p w14:paraId="143D597C" w14:textId="77777777" w:rsidR="00523DFC" w:rsidRPr="002813CC" w:rsidRDefault="00523DFC" w:rsidP="00523DFC">
      <w:pPr>
        <w:pStyle w:val="ListParagraph"/>
        <w:numPr>
          <w:ilvl w:val="0"/>
          <w:numId w:val="17"/>
        </w:numPr>
        <w:spacing w:after="0"/>
        <w:rPr>
          <w:sz w:val="24"/>
          <w:szCs w:val="24"/>
        </w:rPr>
      </w:pPr>
      <w:r w:rsidRPr="002813CC">
        <w:rPr>
          <w:sz w:val="24"/>
          <w:szCs w:val="24"/>
        </w:rPr>
        <w:t>E</w:t>
      </w:r>
      <w:r>
        <w:rPr>
          <w:sz w:val="24"/>
          <w:szCs w:val="24"/>
        </w:rPr>
        <w:t>very</w:t>
      </w:r>
      <w:r w:rsidRPr="002813CC">
        <w:rPr>
          <w:sz w:val="24"/>
          <w:szCs w:val="24"/>
        </w:rPr>
        <w:t xml:space="preserve"> player </w:t>
      </w:r>
      <w:r>
        <w:rPr>
          <w:sz w:val="24"/>
          <w:szCs w:val="24"/>
        </w:rPr>
        <w:t xml:space="preserve">to have forms </w:t>
      </w:r>
      <w:r w:rsidRPr="002813CC">
        <w:rPr>
          <w:sz w:val="24"/>
          <w:szCs w:val="24"/>
        </w:rPr>
        <w:t>in this order:</w:t>
      </w:r>
      <w:r>
        <w:rPr>
          <w:sz w:val="24"/>
          <w:szCs w:val="24"/>
        </w:rPr>
        <w:t xml:space="preserve"> (forms located on HAWK Manager page)</w:t>
      </w:r>
    </w:p>
    <w:p w14:paraId="109EA2C5" w14:textId="77777777" w:rsidR="00523DFC" w:rsidRPr="002813CC" w:rsidRDefault="00523DFC" w:rsidP="00523DFC">
      <w:pPr>
        <w:pStyle w:val="ListParagraph"/>
        <w:numPr>
          <w:ilvl w:val="1"/>
          <w:numId w:val="17"/>
        </w:numPr>
        <w:spacing w:after="0"/>
        <w:rPr>
          <w:sz w:val="24"/>
          <w:szCs w:val="24"/>
        </w:rPr>
      </w:pPr>
      <w:r w:rsidRPr="002813CC">
        <w:rPr>
          <w:sz w:val="24"/>
          <w:szCs w:val="24"/>
        </w:rPr>
        <w:t>USA Hockey Participant Code of Conduct</w:t>
      </w:r>
    </w:p>
    <w:p w14:paraId="30D7264D" w14:textId="77777777" w:rsidR="00523DFC" w:rsidRPr="002813CC" w:rsidRDefault="00523DFC" w:rsidP="00523DFC">
      <w:pPr>
        <w:pStyle w:val="ListParagraph"/>
        <w:numPr>
          <w:ilvl w:val="1"/>
          <w:numId w:val="17"/>
        </w:numPr>
        <w:spacing w:after="0"/>
        <w:rPr>
          <w:sz w:val="24"/>
          <w:szCs w:val="24"/>
        </w:rPr>
      </w:pPr>
      <w:r w:rsidRPr="002813CC">
        <w:rPr>
          <w:sz w:val="24"/>
          <w:szCs w:val="24"/>
        </w:rPr>
        <w:t xml:space="preserve">Participant </w:t>
      </w:r>
      <w:r>
        <w:rPr>
          <w:sz w:val="24"/>
          <w:szCs w:val="24"/>
        </w:rPr>
        <w:t xml:space="preserve">Concussion Written Statement </w:t>
      </w:r>
    </w:p>
    <w:p w14:paraId="48E51D6E" w14:textId="77777777" w:rsidR="00523DFC" w:rsidRDefault="00523DFC" w:rsidP="00523DFC">
      <w:pPr>
        <w:pStyle w:val="ListParagraph"/>
        <w:numPr>
          <w:ilvl w:val="1"/>
          <w:numId w:val="17"/>
        </w:numPr>
        <w:spacing w:after="0"/>
        <w:rPr>
          <w:sz w:val="24"/>
          <w:szCs w:val="24"/>
        </w:rPr>
      </w:pPr>
      <w:r w:rsidRPr="002813CC">
        <w:rPr>
          <w:sz w:val="24"/>
          <w:szCs w:val="24"/>
        </w:rPr>
        <w:t>Parent Code of Conduct (</w:t>
      </w:r>
      <w:r>
        <w:rPr>
          <w:sz w:val="24"/>
          <w:szCs w:val="24"/>
        </w:rPr>
        <w:t xml:space="preserve">must be </w:t>
      </w:r>
      <w:r w:rsidRPr="002813CC">
        <w:rPr>
          <w:sz w:val="24"/>
          <w:szCs w:val="24"/>
        </w:rPr>
        <w:t>signed by BOTH parents)</w:t>
      </w:r>
    </w:p>
    <w:p w14:paraId="18A6ED6A" w14:textId="77777777" w:rsidR="00523DFC" w:rsidRPr="002813CC" w:rsidRDefault="00523DFC" w:rsidP="00523DFC">
      <w:pPr>
        <w:pStyle w:val="ListParagraph"/>
        <w:ind w:left="1800"/>
        <w:rPr>
          <w:sz w:val="24"/>
          <w:szCs w:val="24"/>
        </w:rPr>
      </w:pPr>
    </w:p>
    <w:p w14:paraId="56EEB6ED" w14:textId="77777777" w:rsidR="00523DFC" w:rsidRPr="002813CC" w:rsidRDefault="00523DFC" w:rsidP="00523DFC">
      <w:pPr>
        <w:numPr>
          <w:ilvl w:val="0"/>
          <w:numId w:val="11"/>
        </w:numPr>
        <w:spacing w:after="0" w:line="240" w:lineRule="auto"/>
        <w:rPr>
          <w:b/>
          <w:sz w:val="28"/>
          <w:szCs w:val="28"/>
        </w:rPr>
      </w:pPr>
      <w:r w:rsidRPr="002813CC">
        <w:rPr>
          <w:b/>
          <w:sz w:val="28"/>
          <w:szCs w:val="28"/>
        </w:rPr>
        <w:t xml:space="preserve">Coach Information </w:t>
      </w:r>
    </w:p>
    <w:p w14:paraId="1EEC7D83" w14:textId="77777777" w:rsidR="00523DFC" w:rsidRPr="002813CC" w:rsidRDefault="00523DFC" w:rsidP="00523DFC">
      <w:pPr>
        <w:pStyle w:val="ListParagraph"/>
        <w:numPr>
          <w:ilvl w:val="0"/>
          <w:numId w:val="12"/>
        </w:numPr>
        <w:spacing w:after="0" w:line="240" w:lineRule="auto"/>
        <w:ind w:left="1080"/>
        <w:rPr>
          <w:sz w:val="24"/>
          <w:szCs w:val="24"/>
        </w:rPr>
      </w:pPr>
      <w:r w:rsidRPr="002813CC">
        <w:rPr>
          <w:sz w:val="24"/>
          <w:szCs w:val="24"/>
        </w:rPr>
        <w:t>Coaches in alphabetical order</w:t>
      </w:r>
    </w:p>
    <w:p w14:paraId="7197D524" w14:textId="77777777" w:rsidR="00523DFC" w:rsidRPr="002813CC" w:rsidRDefault="00523DFC" w:rsidP="00523DFC">
      <w:pPr>
        <w:pStyle w:val="ListParagraph"/>
        <w:numPr>
          <w:ilvl w:val="0"/>
          <w:numId w:val="12"/>
        </w:numPr>
        <w:spacing w:after="0" w:line="240" w:lineRule="auto"/>
        <w:ind w:left="1080"/>
        <w:rPr>
          <w:sz w:val="24"/>
          <w:szCs w:val="24"/>
        </w:rPr>
      </w:pPr>
      <w:r w:rsidRPr="002813CC">
        <w:rPr>
          <w:sz w:val="24"/>
          <w:szCs w:val="24"/>
        </w:rPr>
        <w:t>Add Manager after coaches</w:t>
      </w:r>
    </w:p>
    <w:p w14:paraId="68D8BC03" w14:textId="77777777" w:rsidR="00523DFC" w:rsidRPr="002813CC" w:rsidRDefault="00523DFC" w:rsidP="00523DFC">
      <w:pPr>
        <w:pStyle w:val="ListParagraph"/>
        <w:numPr>
          <w:ilvl w:val="0"/>
          <w:numId w:val="12"/>
        </w:numPr>
        <w:spacing w:after="0" w:line="240" w:lineRule="auto"/>
        <w:ind w:left="1080"/>
        <w:rPr>
          <w:sz w:val="24"/>
          <w:szCs w:val="24"/>
        </w:rPr>
      </w:pPr>
      <w:r w:rsidRPr="002813CC">
        <w:rPr>
          <w:sz w:val="24"/>
          <w:szCs w:val="24"/>
        </w:rPr>
        <w:t xml:space="preserve">Each coach/manager </w:t>
      </w:r>
      <w:r>
        <w:rPr>
          <w:sz w:val="24"/>
          <w:szCs w:val="24"/>
        </w:rPr>
        <w:t xml:space="preserve">to have forms </w:t>
      </w:r>
      <w:r w:rsidRPr="002813CC">
        <w:rPr>
          <w:sz w:val="24"/>
          <w:szCs w:val="24"/>
        </w:rPr>
        <w:t>in this order:</w:t>
      </w:r>
      <w:r>
        <w:rPr>
          <w:sz w:val="24"/>
          <w:szCs w:val="24"/>
        </w:rPr>
        <w:t xml:space="preserve">  </w:t>
      </w:r>
    </w:p>
    <w:p w14:paraId="5DB1BBB2" w14:textId="77777777" w:rsidR="00523DFC" w:rsidRPr="002813CC" w:rsidRDefault="00523DFC" w:rsidP="00523DFC">
      <w:pPr>
        <w:pStyle w:val="ListParagraph"/>
        <w:numPr>
          <w:ilvl w:val="0"/>
          <w:numId w:val="10"/>
        </w:numPr>
        <w:spacing w:after="0" w:line="240" w:lineRule="auto"/>
        <w:ind w:left="2160"/>
        <w:rPr>
          <w:sz w:val="24"/>
          <w:szCs w:val="24"/>
        </w:rPr>
      </w:pPr>
      <w:r w:rsidRPr="002813CC">
        <w:rPr>
          <w:sz w:val="24"/>
          <w:szCs w:val="24"/>
        </w:rPr>
        <w:t xml:space="preserve">Coaches </w:t>
      </w:r>
      <w:r>
        <w:rPr>
          <w:sz w:val="24"/>
          <w:szCs w:val="24"/>
        </w:rPr>
        <w:t xml:space="preserve">Concussion </w:t>
      </w:r>
      <w:r w:rsidRPr="002813CC">
        <w:rPr>
          <w:sz w:val="24"/>
          <w:szCs w:val="24"/>
        </w:rPr>
        <w:t>Written Statement</w:t>
      </w:r>
    </w:p>
    <w:p w14:paraId="067A7821" w14:textId="77777777" w:rsidR="00523DFC" w:rsidRPr="002813CC" w:rsidRDefault="00523DFC" w:rsidP="00523DFC">
      <w:pPr>
        <w:pStyle w:val="ListParagraph"/>
        <w:numPr>
          <w:ilvl w:val="0"/>
          <w:numId w:val="10"/>
        </w:numPr>
        <w:spacing w:after="0" w:line="240" w:lineRule="auto"/>
        <w:ind w:left="2160"/>
        <w:rPr>
          <w:sz w:val="24"/>
          <w:szCs w:val="24"/>
        </w:rPr>
      </w:pPr>
      <w:r w:rsidRPr="002813CC">
        <w:rPr>
          <w:sz w:val="24"/>
          <w:szCs w:val="24"/>
        </w:rPr>
        <w:t>Coaches Code of Conduct</w:t>
      </w:r>
    </w:p>
    <w:p w14:paraId="235F4303" w14:textId="77777777" w:rsidR="00523DFC" w:rsidRPr="004E5533" w:rsidRDefault="00523DFC" w:rsidP="00523DFC">
      <w:pPr>
        <w:numPr>
          <w:ilvl w:val="0"/>
          <w:numId w:val="11"/>
        </w:numPr>
        <w:spacing w:after="0" w:line="240" w:lineRule="auto"/>
        <w:rPr>
          <w:b/>
          <w:sz w:val="28"/>
          <w:szCs w:val="28"/>
        </w:rPr>
      </w:pPr>
      <w:r w:rsidRPr="002813CC">
        <w:rPr>
          <w:b/>
          <w:sz w:val="28"/>
          <w:szCs w:val="28"/>
        </w:rPr>
        <w:t>Team Game Log</w:t>
      </w:r>
    </w:p>
    <w:p w14:paraId="189A8656" w14:textId="77777777" w:rsidR="00523DFC" w:rsidRPr="004E5533" w:rsidRDefault="00523DFC" w:rsidP="00523DFC">
      <w:pPr>
        <w:pStyle w:val="ListParagraph"/>
        <w:numPr>
          <w:ilvl w:val="0"/>
          <w:numId w:val="13"/>
        </w:numPr>
        <w:spacing w:after="0" w:line="240" w:lineRule="auto"/>
        <w:rPr>
          <w:sz w:val="24"/>
          <w:szCs w:val="24"/>
        </w:rPr>
      </w:pPr>
      <w:r>
        <w:rPr>
          <w:sz w:val="24"/>
          <w:szCs w:val="24"/>
        </w:rPr>
        <w:t>Complete the MAHA Game Log form. Th</w:t>
      </w:r>
      <w:r w:rsidRPr="004E5533">
        <w:rPr>
          <w:sz w:val="24"/>
          <w:szCs w:val="24"/>
        </w:rPr>
        <w:t>is is a requirement and if you are using a different form, your team binder will not get through the credential check for districts. You will be required to print it out and place in your book as games are added.</w:t>
      </w:r>
    </w:p>
    <w:p w14:paraId="7B204637" w14:textId="77777777" w:rsidR="00523DFC" w:rsidRPr="002813CC" w:rsidRDefault="00523DFC" w:rsidP="00523DFC">
      <w:pPr>
        <w:numPr>
          <w:ilvl w:val="0"/>
          <w:numId w:val="13"/>
        </w:numPr>
        <w:spacing w:after="0" w:line="240" w:lineRule="auto"/>
        <w:rPr>
          <w:sz w:val="24"/>
          <w:szCs w:val="24"/>
        </w:rPr>
      </w:pPr>
      <w:r w:rsidRPr="002813CC">
        <w:rPr>
          <w:sz w:val="24"/>
          <w:szCs w:val="24"/>
        </w:rPr>
        <w:t>This form is for ALL games played.  Please put the games in chronological order from first game played to latest game played.</w:t>
      </w:r>
    </w:p>
    <w:p w14:paraId="203295EE" w14:textId="77777777" w:rsidR="00523DFC" w:rsidRPr="00427724" w:rsidRDefault="00523DFC" w:rsidP="00523DFC">
      <w:pPr>
        <w:numPr>
          <w:ilvl w:val="0"/>
          <w:numId w:val="13"/>
        </w:numPr>
        <w:spacing w:after="0" w:line="240" w:lineRule="auto"/>
        <w:rPr>
          <w:sz w:val="24"/>
          <w:szCs w:val="24"/>
        </w:rPr>
      </w:pPr>
      <w:r w:rsidRPr="002813CC">
        <w:rPr>
          <w:sz w:val="24"/>
          <w:szCs w:val="24"/>
        </w:rPr>
        <w:t xml:space="preserve">This form is found on </w:t>
      </w:r>
      <w:r>
        <w:rPr>
          <w:sz w:val="24"/>
          <w:szCs w:val="24"/>
        </w:rPr>
        <w:t xml:space="preserve">the Manager page. </w:t>
      </w:r>
      <w:r w:rsidRPr="00427724">
        <w:rPr>
          <w:sz w:val="24"/>
          <w:szCs w:val="24"/>
        </w:rPr>
        <w:t>Travel teams may use L.C. game logs.</w:t>
      </w:r>
    </w:p>
    <w:p w14:paraId="4FAE9F4E" w14:textId="77777777" w:rsidR="00523DFC" w:rsidRPr="002813CC" w:rsidRDefault="00523DFC" w:rsidP="00523DFC">
      <w:pPr>
        <w:spacing w:after="0" w:line="240" w:lineRule="auto"/>
        <w:ind w:left="1080"/>
        <w:rPr>
          <w:sz w:val="24"/>
          <w:szCs w:val="24"/>
        </w:rPr>
      </w:pPr>
    </w:p>
    <w:p w14:paraId="792256FD" w14:textId="77777777" w:rsidR="00523DFC" w:rsidRPr="002813CC" w:rsidRDefault="00523DFC" w:rsidP="00523DFC">
      <w:pPr>
        <w:numPr>
          <w:ilvl w:val="0"/>
          <w:numId w:val="11"/>
        </w:numPr>
        <w:spacing w:after="0" w:line="240" w:lineRule="auto"/>
        <w:rPr>
          <w:b/>
          <w:sz w:val="28"/>
          <w:szCs w:val="28"/>
        </w:rPr>
      </w:pPr>
      <w:r w:rsidRPr="002813CC">
        <w:rPr>
          <w:b/>
          <w:sz w:val="28"/>
          <w:szCs w:val="28"/>
        </w:rPr>
        <w:t>Scoresheets</w:t>
      </w:r>
    </w:p>
    <w:p w14:paraId="35701814" w14:textId="77777777" w:rsidR="00523DFC" w:rsidRPr="002813CC" w:rsidRDefault="00523DFC" w:rsidP="00523DFC">
      <w:pPr>
        <w:numPr>
          <w:ilvl w:val="0"/>
          <w:numId w:val="14"/>
        </w:numPr>
        <w:spacing w:after="0" w:line="240" w:lineRule="auto"/>
        <w:ind w:left="1080"/>
        <w:rPr>
          <w:sz w:val="24"/>
          <w:szCs w:val="24"/>
        </w:rPr>
      </w:pPr>
      <w:r w:rsidRPr="002813CC">
        <w:rPr>
          <w:sz w:val="24"/>
          <w:szCs w:val="24"/>
        </w:rPr>
        <w:t>All scoresheets need to be kept in the same chronological order as your game log.</w:t>
      </w:r>
    </w:p>
    <w:p w14:paraId="28588DF6" w14:textId="77777777" w:rsidR="00523DFC" w:rsidRDefault="00523DFC" w:rsidP="00523DFC">
      <w:pPr>
        <w:numPr>
          <w:ilvl w:val="0"/>
          <w:numId w:val="14"/>
        </w:numPr>
        <w:spacing w:after="0" w:line="240" w:lineRule="auto"/>
        <w:ind w:left="1080"/>
        <w:rPr>
          <w:sz w:val="24"/>
          <w:szCs w:val="24"/>
        </w:rPr>
      </w:pPr>
      <w:r>
        <w:rPr>
          <w:sz w:val="24"/>
          <w:szCs w:val="24"/>
        </w:rPr>
        <w:t>K</w:t>
      </w:r>
      <w:r w:rsidRPr="002813CC">
        <w:rPr>
          <w:sz w:val="24"/>
          <w:szCs w:val="24"/>
        </w:rPr>
        <w:t>eep a copy of all scoresheets</w:t>
      </w:r>
      <w:r>
        <w:rPr>
          <w:sz w:val="24"/>
          <w:szCs w:val="24"/>
        </w:rPr>
        <w:t>, t</w:t>
      </w:r>
      <w:r w:rsidRPr="002813CC">
        <w:rPr>
          <w:sz w:val="24"/>
          <w:szCs w:val="24"/>
        </w:rPr>
        <w:t>hese are reviewed for game counts and suspensions.</w:t>
      </w:r>
    </w:p>
    <w:p w14:paraId="684ACFE9" w14:textId="77777777" w:rsidR="00523DFC" w:rsidRPr="00CA614B" w:rsidRDefault="00523DFC" w:rsidP="00523DFC">
      <w:pPr>
        <w:spacing w:after="0" w:line="240" w:lineRule="auto"/>
        <w:rPr>
          <w:sz w:val="24"/>
          <w:szCs w:val="24"/>
        </w:rPr>
      </w:pPr>
    </w:p>
    <w:p w14:paraId="19170AAB" w14:textId="77777777" w:rsidR="00523DFC" w:rsidRPr="00CA614B" w:rsidRDefault="00523DFC" w:rsidP="00523DFC">
      <w:pPr>
        <w:pStyle w:val="ListParagraph"/>
        <w:numPr>
          <w:ilvl w:val="0"/>
          <w:numId w:val="11"/>
        </w:numPr>
        <w:spacing w:after="0" w:line="240" w:lineRule="auto"/>
        <w:rPr>
          <w:b/>
          <w:sz w:val="28"/>
          <w:szCs w:val="28"/>
        </w:rPr>
      </w:pPr>
      <w:r>
        <w:rPr>
          <w:b/>
          <w:sz w:val="28"/>
          <w:szCs w:val="28"/>
        </w:rPr>
        <w:t xml:space="preserve">Medical Release </w:t>
      </w:r>
      <w:r w:rsidRPr="004E5533">
        <w:rPr>
          <w:b/>
          <w:sz w:val="28"/>
          <w:szCs w:val="28"/>
        </w:rPr>
        <w:t>Concussion Forms</w:t>
      </w:r>
      <w:r>
        <w:rPr>
          <w:b/>
          <w:sz w:val="28"/>
          <w:szCs w:val="28"/>
        </w:rPr>
        <w:t xml:space="preserve"> (if any during the season)</w:t>
      </w:r>
    </w:p>
    <w:p w14:paraId="2401009D" w14:textId="77777777" w:rsidR="00523DFC" w:rsidRPr="00CA614B" w:rsidRDefault="00523DFC" w:rsidP="00523DFC">
      <w:pPr>
        <w:pStyle w:val="ListParagraph"/>
        <w:numPr>
          <w:ilvl w:val="0"/>
          <w:numId w:val="27"/>
        </w:numPr>
        <w:spacing w:after="0" w:line="240" w:lineRule="auto"/>
        <w:rPr>
          <w:sz w:val="24"/>
          <w:szCs w:val="24"/>
        </w:rPr>
      </w:pPr>
      <w:r w:rsidRPr="00CA614B">
        <w:rPr>
          <w:sz w:val="24"/>
          <w:szCs w:val="24"/>
        </w:rPr>
        <w:t>At end of season, please turn in the signed player concussion forms to the HAWK board mailbox.  The organization needs to keep these on file for 8 years.  You can keep the game logs and that type of stuff if you want or in the case of travel teams will need for the following year.</w:t>
      </w:r>
    </w:p>
    <w:p w14:paraId="55814D3E" w14:textId="77777777" w:rsidR="00523DFC" w:rsidRPr="00A36CF1" w:rsidRDefault="00523DFC" w:rsidP="00523DFC">
      <w:pPr>
        <w:spacing w:after="0" w:line="240" w:lineRule="auto"/>
        <w:rPr>
          <w:rFonts w:ascii="Arial" w:eastAsia="Times New Roman" w:hAnsi="Arial" w:cs="Arial"/>
          <w:b/>
          <w:bCs/>
          <w:color w:val="000000"/>
          <w:sz w:val="24"/>
          <w:szCs w:val="24"/>
        </w:rPr>
      </w:pPr>
    </w:p>
    <w:p w14:paraId="5C7D24EE" w14:textId="77777777" w:rsidR="00523DFC" w:rsidRDefault="00523DFC" w:rsidP="00523DFC">
      <w:pPr>
        <w:spacing w:after="0" w:line="240" w:lineRule="auto"/>
        <w:rPr>
          <w:rFonts w:ascii="Arial" w:eastAsia="Times New Roman" w:hAnsi="Arial" w:cs="Arial"/>
          <w:b/>
          <w:bCs/>
          <w:color w:val="FF0000"/>
          <w:sz w:val="24"/>
          <w:szCs w:val="24"/>
          <w:u w:val="single"/>
        </w:rPr>
      </w:pPr>
    </w:p>
    <w:p w14:paraId="47FE9D65" w14:textId="77777777" w:rsidR="00523DFC" w:rsidRDefault="00523DFC" w:rsidP="00523DFC">
      <w:pPr>
        <w:spacing w:after="0" w:line="240" w:lineRule="auto"/>
        <w:rPr>
          <w:rFonts w:ascii="Arial" w:eastAsia="Times New Roman" w:hAnsi="Arial" w:cs="Arial"/>
          <w:b/>
          <w:bCs/>
          <w:color w:val="000000"/>
          <w:sz w:val="24"/>
          <w:szCs w:val="24"/>
        </w:rPr>
      </w:pPr>
      <w:r w:rsidRPr="00CA614B">
        <w:rPr>
          <w:rFonts w:ascii="Arial" w:eastAsia="Times New Roman" w:hAnsi="Arial" w:cs="Arial"/>
          <w:b/>
          <w:bCs/>
          <w:color w:val="FF0000"/>
          <w:sz w:val="24"/>
          <w:szCs w:val="24"/>
          <w:u w:val="single"/>
        </w:rPr>
        <w:t>Team Budget</w:t>
      </w:r>
    </w:p>
    <w:p w14:paraId="0DE90ADB" w14:textId="572769F6" w:rsidR="00523DFC" w:rsidRDefault="0009664F" w:rsidP="00523DFC">
      <w:pPr>
        <w:pStyle w:val="ListParagraph"/>
        <w:numPr>
          <w:ilvl w:val="0"/>
          <w:numId w:val="4"/>
        </w:numPr>
        <w:spacing w:after="0" w:line="240" w:lineRule="auto"/>
        <w:rPr>
          <w:sz w:val="24"/>
          <w:szCs w:val="24"/>
        </w:rPr>
      </w:pPr>
      <w:r w:rsidRPr="00CA614B">
        <w:rPr>
          <w:sz w:val="24"/>
          <w:szCs w:val="24"/>
        </w:rPr>
        <w:t>Teams’</w:t>
      </w:r>
      <w:r w:rsidR="00523DFC" w:rsidRPr="00CA614B">
        <w:rPr>
          <w:sz w:val="24"/>
          <w:szCs w:val="24"/>
        </w:rPr>
        <w:t xml:space="preserve"> budgets are created based on the number of players on a team, number of practices, games,</w:t>
      </w:r>
      <w:r w:rsidR="00523DFC">
        <w:rPr>
          <w:sz w:val="24"/>
          <w:szCs w:val="24"/>
        </w:rPr>
        <w:t xml:space="preserve"> ref fees, league fees</w:t>
      </w:r>
      <w:r w:rsidR="00523DFC" w:rsidRPr="00CA614B">
        <w:rPr>
          <w:sz w:val="24"/>
          <w:szCs w:val="24"/>
        </w:rPr>
        <w:t xml:space="preserve"> and </w:t>
      </w:r>
      <w:r w:rsidR="00523DFC">
        <w:rPr>
          <w:sz w:val="24"/>
          <w:szCs w:val="24"/>
        </w:rPr>
        <w:t xml:space="preserve">an </w:t>
      </w:r>
      <w:r w:rsidR="00523DFC" w:rsidRPr="00CA614B">
        <w:rPr>
          <w:sz w:val="24"/>
          <w:szCs w:val="24"/>
        </w:rPr>
        <w:t>allotted funds for tournaments during the season</w:t>
      </w:r>
      <w:r w:rsidR="00523DFC">
        <w:rPr>
          <w:sz w:val="24"/>
          <w:szCs w:val="24"/>
        </w:rPr>
        <w:t xml:space="preserve">.  </w:t>
      </w:r>
      <w:r>
        <w:rPr>
          <w:sz w:val="24"/>
          <w:szCs w:val="24"/>
        </w:rPr>
        <w:t>(See</w:t>
      </w:r>
      <w:r w:rsidR="00523DFC">
        <w:rPr>
          <w:sz w:val="24"/>
          <w:szCs w:val="24"/>
        </w:rPr>
        <w:t xml:space="preserve"> Matrix in reference </w:t>
      </w:r>
      <w:proofErr w:type="gramStart"/>
      <w:r w:rsidR="00523DFC">
        <w:rPr>
          <w:sz w:val="24"/>
          <w:szCs w:val="24"/>
        </w:rPr>
        <w:t>section )</w:t>
      </w:r>
      <w:proofErr w:type="gramEnd"/>
    </w:p>
    <w:p w14:paraId="40521AE5" w14:textId="64697C09" w:rsidR="00523DFC" w:rsidRPr="004E5533" w:rsidRDefault="00523DFC" w:rsidP="00523DFC">
      <w:pPr>
        <w:pStyle w:val="ListParagraph"/>
        <w:numPr>
          <w:ilvl w:val="0"/>
          <w:numId w:val="4"/>
        </w:numPr>
        <w:spacing w:after="0" w:line="240" w:lineRule="auto"/>
        <w:rPr>
          <w:sz w:val="24"/>
          <w:szCs w:val="24"/>
        </w:rPr>
      </w:pPr>
      <w:r w:rsidRPr="004E5533">
        <w:rPr>
          <w:sz w:val="24"/>
          <w:szCs w:val="24"/>
        </w:rPr>
        <w:t>Every team will receive 4 coaching jackets (3 for coaches and 1 for team manager)</w:t>
      </w:r>
      <w:r w:rsidR="0096035A">
        <w:rPr>
          <w:sz w:val="24"/>
          <w:szCs w:val="24"/>
        </w:rPr>
        <w:t xml:space="preserve"> or other items if designated by coaches for team </w:t>
      </w:r>
      <w:proofErr w:type="spellStart"/>
      <w:r w:rsidR="0096035A">
        <w:rPr>
          <w:sz w:val="24"/>
          <w:szCs w:val="24"/>
        </w:rPr>
        <w:t>budet</w:t>
      </w:r>
      <w:proofErr w:type="spellEnd"/>
      <w:r w:rsidRPr="004E5533">
        <w:rPr>
          <w:sz w:val="24"/>
          <w:szCs w:val="24"/>
        </w:rPr>
        <w:t>.</w:t>
      </w:r>
    </w:p>
    <w:p w14:paraId="28DEAAE5" w14:textId="77777777" w:rsidR="00523DFC" w:rsidRPr="00CA614B" w:rsidRDefault="00523DFC" w:rsidP="00523DFC">
      <w:pPr>
        <w:pStyle w:val="ListParagraph"/>
        <w:numPr>
          <w:ilvl w:val="0"/>
          <w:numId w:val="4"/>
        </w:numPr>
        <w:spacing w:after="0" w:line="240" w:lineRule="auto"/>
        <w:rPr>
          <w:sz w:val="24"/>
          <w:szCs w:val="24"/>
        </w:rPr>
      </w:pPr>
      <w:r>
        <w:rPr>
          <w:sz w:val="24"/>
          <w:szCs w:val="24"/>
        </w:rPr>
        <w:t>Player socks are included in season fee</w:t>
      </w:r>
    </w:p>
    <w:p w14:paraId="014ED5A8" w14:textId="77777777" w:rsidR="00523DFC" w:rsidRPr="00A36CF1" w:rsidRDefault="00523DFC" w:rsidP="00523DFC">
      <w:pPr>
        <w:spacing w:after="0" w:line="240" w:lineRule="auto"/>
        <w:rPr>
          <w:rFonts w:ascii="Arial" w:eastAsia="Times New Roman" w:hAnsi="Arial" w:cs="Arial"/>
          <w:sz w:val="24"/>
          <w:szCs w:val="24"/>
        </w:rPr>
      </w:pPr>
    </w:p>
    <w:p w14:paraId="486745ED" w14:textId="77777777" w:rsidR="00523DFC" w:rsidRDefault="00523DFC" w:rsidP="00523DFC">
      <w:pPr>
        <w:spacing w:after="0" w:line="240" w:lineRule="auto"/>
        <w:rPr>
          <w:rFonts w:ascii="Arial" w:eastAsia="Times New Roman" w:hAnsi="Arial" w:cs="Arial"/>
          <w:b/>
          <w:bCs/>
          <w:color w:val="FF0000"/>
          <w:sz w:val="24"/>
          <w:szCs w:val="24"/>
          <w:u w:val="single"/>
        </w:rPr>
      </w:pPr>
    </w:p>
    <w:p w14:paraId="3CF28245" w14:textId="77777777" w:rsidR="00523DFC" w:rsidRDefault="00523DFC" w:rsidP="00523DFC">
      <w:pPr>
        <w:spacing w:after="0" w:line="240" w:lineRule="auto"/>
        <w:rPr>
          <w:rFonts w:ascii="Arial" w:eastAsia="Times New Roman" w:hAnsi="Arial" w:cs="Arial"/>
          <w:b/>
          <w:bCs/>
          <w:color w:val="FF0000"/>
          <w:sz w:val="24"/>
          <w:szCs w:val="24"/>
          <w:u w:val="single"/>
        </w:rPr>
      </w:pPr>
    </w:p>
    <w:p w14:paraId="3E7C68F5"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 xml:space="preserve">Team Website </w:t>
      </w:r>
    </w:p>
    <w:p w14:paraId="45D35B51" w14:textId="22F893CA" w:rsidR="00523DFC" w:rsidRDefault="00523DFC" w:rsidP="00523DFC">
      <w:pPr>
        <w:pStyle w:val="ListParagraph"/>
        <w:numPr>
          <w:ilvl w:val="0"/>
          <w:numId w:val="4"/>
        </w:numPr>
        <w:spacing w:after="0" w:line="240" w:lineRule="auto"/>
        <w:rPr>
          <w:sz w:val="24"/>
          <w:szCs w:val="24"/>
        </w:rPr>
      </w:pPr>
      <w:r w:rsidRPr="00CA614B">
        <w:rPr>
          <w:sz w:val="24"/>
          <w:szCs w:val="24"/>
        </w:rPr>
        <w:t xml:space="preserve">Team Managers will be given Edit rights to the team webpage and is responsible to up to date with team roster, coach / manager </w:t>
      </w:r>
      <w:r w:rsidR="0096035A" w:rsidRPr="00CA614B">
        <w:rPr>
          <w:sz w:val="24"/>
          <w:szCs w:val="24"/>
        </w:rPr>
        <w:t>contacts</w:t>
      </w:r>
      <w:r w:rsidRPr="00CA614B">
        <w:rPr>
          <w:sz w:val="24"/>
          <w:szCs w:val="24"/>
        </w:rPr>
        <w:t xml:space="preserve"> information, and practice and game schedules</w:t>
      </w:r>
      <w:r>
        <w:rPr>
          <w:sz w:val="24"/>
          <w:szCs w:val="24"/>
        </w:rPr>
        <w:t xml:space="preserve"> and update game scores.</w:t>
      </w:r>
      <w:r w:rsidRPr="00CA614B">
        <w:rPr>
          <w:sz w:val="24"/>
          <w:szCs w:val="24"/>
        </w:rPr>
        <w:t xml:space="preserve"> </w:t>
      </w:r>
    </w:p>
    <w:p w14:paraId="586303DF" w14:textId="77777777" w:rsidR="00523DFC" w:rsidRDefault="00523DFC" w:rsidP="00523DFC">
      <w:pPr>
        <w:pStyle w:val="ListParagraph"/>
        <w:numPr>
          <w:ilvl w:val="0"/>
          <w:numId w:val="4"/>
        </w:numPr>
        <w:spacing w:after="0" w:line="240" w:lineRule="auto"/>
        <w:rPr>
          <w:sz w:val="24"/>
          <w:szCs w:val="24"/>
        </w:rPr>
      </w:pPr>
      <w:r>
        <w:rPr>
          <w:sz w:val="24"/>
          <w:szCs w:val="24"/>
        </w:rPr>
        <w:t xml:space="preserve">Get all parents connected to the iCal link from team page. </w:t>
      </w:r>
    </w:p>
    <w:p w14:paraId="69986CDB" w14:textId="77777777" w:rsidR="00523DFC" w:rsidRDefault="00523DFC" w:rsidP="00523DFC">
      <w:pPr>
        <w:pStyle w:val="ListParagraph"/>
        <w:numPr>
          <w:ilvl w:val="1"/>
          <w:numId w:val="4"/>
        </w:numPr>
        <w:spacing w:after="0" w:line="240" w:lineRule="auto"/>
        <w:rPr>
          <w:sz w:val="24"/>
          <w:szCs w:val="24"/>
        </w:rPr>
      </w:pPr>
      <w:r>
        <w:rPr>
          <w:sz w:val="24"/>
          <w:szCs w:val="24"/>
        </w:rPr>
        <w:t xml:space="preserve">Sample of instructions found on your team page.  You will also need to include the team link. </w:t>
      </w:r>
    </w:p>
    <w:p w14:paraId="17950E83" w14:textId="77777777" w:rsidR="00523DFC" w:rsidRDefault="00523DFC" w:rsidP="00523DFC">
      <w:pPr>
        <w:pStyle w:val="ListParagraph"/>
        <w:spacing w:after="0" w:line="240" w:lineRule="auto"/>
        <w:ind w:left="1500"/>
        <w:rPr>
          <w:sz w:val="24"/>
          <w:szCs w:val="24"/>
        </w:rPr>
      </w:pPr>
      <w:r>
        <w:rPr>
          <w:noProof/>
          <w:sz w:val="24"/>
          <w:szCs w:val="24"/>
        </w:rPr>
        <w:drawing>
          <wp:inline distT="0" distB="0" distL="0" distR="0" wp14:anchorId="6A0F9C92" wp14:editId="73F6897E">
            <wp:extent cx="3865245" cy="1115844"/>
            <wp:effectExtent l="0" t="0" r="1905" b="8255"/>
            <wp:docPr id="8" name="Picture 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11620" cy="1129232"/>
                    </a:xfrm>
                    <a:prstGeom prst="rect">
                      <a:avLst/>
                    </a:prstGeom>
                    <a:noFill/>
                  </pic:spPr>
                </pic:pic>
              </a:graphicData>
            </a:graphic>
          </wp:inline>
        </w:drawing>
      </w:r>
    </w:p>
    <w:p w14:paraId="4C5A8238" w14:textId="77777777" w:rsidR="00523DFC" w:rsidRPr="00CA614B" w:rsidRDefault="00523DFC" w:rsidP="00523DFC">
      <w:pPr>
        <w:pStyle w:val="ListParagraph"/>
        <w:numPr>
          <w:ilvl w:val="0"/>
          <w:numId w:val="28"/>
        </w:numPr>
        <w:spacing w:after="0" w:line="240" w:lineRule="auto"/>
        <w:rPr>
          <w:sz w:val="24"/>
          <w:szCs w:val="24"/>
        </w:rPr>
      </w:pPr>
      <w:r>
        <w:rPr>
          <w:sz w:val="24"/>
          <w:szCs w:val="24"/>
        </w:rPr>
        <w:t xml:space="preserve">Use the Sports Engine app to update games.  Encourage parents to also connect to your team page to get notifications.  </w:t>
      </w:r>
    </w:p>
    <w:p w14:paraId="474274E3" w14:textId="77777777" w:rsidR="00523DFC" w:rsidRDefault="00523DFC" w:rsidP="00523DFC">
      <w:pPr>
        <w:spacing w:after="0" w:line="240" w:lineRule="auto"/>
        <w:rPr>
          <w:rFonts w:ascii="Arial" w:eastAsia="Times New Roman" w:hAnsi="Arial" w:cs="Arial"/>
          <w:b/>
          <w:bCs/>
          <w:color w:val="000000"/>
          <w:sz w:val="24"/>
          <w:szCs w:val="24"/>
          <w:u w:val="single"/>
        </w:rPr>
      </w:pPr>
    </w:p>
    <w:p w14:paraId="5B8AFA6F"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Team Mailbox</w:t>
      </w:r>
    </w:p>
    <w:p w14:paraId="7DB66995" w14:textId="77777777" w:rsidR="00523DFC" w:rsidRPr="00A36CF1" w:rsidRDefault="00523DFC" w:rsidP="00523DFC">
      <w:pPr>
        <w:spacing w:after="0" w:line="240" w:lineRule="auto"/>
        <w:rPr>
          <w:rFonts w:ascii="Arial" w:eastAsia="Times New Roman" w:hAnsi="Arial" w:cs="Arial"/>
          <w:sz w:val="24"/>
          <w:szCs w:val="24"/>
        </w:rPr>
      </w:pPr>
    </w:p>
    <w:p w14:paraId="59FD8398" w14:textId="77777777" w:rsidR="00523DFC" w:rsidRPr="00427724" w:rsidRDefault="00523DFC" w:rsidP="00523DFC">
      <w:pPr>
        <w:pStyle w:val="ListParagraph"/>
      </w:pPr>
      <w:r w:rsidRPr="004E5533">
        <w:rPr>
          <w:sz w:val="24"/>
          <w:szCs w:val="24"/>
        </w:rPr>
        <w:t>Your team will have a designated mailbox located in the Hawk room. You need to check your mailbox frequently as team information such as pictures, fundraisers. Do not put any player personal information in those mailboxes.</w:t>
      </w:r>
    </w:p>
    <w:p w14:paraId="6DAE51D5"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ICE TIMES FOR GAMES</w:t>
      </w:r>
    </w:p>
    <w:p w14:paraId="53863CA2" w14:textId="77777777" w:rsidR="00523DFC" w:rsidRPr="00A36CF1" w:rsidRDefault="00523DFC" w:rsidP="00523DFC">
      <w:pPr>
        <w:spacing w:after="0" w:line="240" w:lineRule="auto"/>
        <w:rPr>
          <w:rFonts w:ascii="Arial" w:eastAsia="Times New Roman" w:hAnsi="Arial" w:cs="Arial"/>
          <w:b/>
          <w:bCs/>
          <w:color w:val="000000"/>
          <w:sz w:val="24"/>
          <w:szCs w:val="24"/>
          <w:u w:val="single"/>
        </w:rPr>
      </w:pPr>
    </w:p>
    <w:p w14:paraId="5FD0EE30" w14:textId="77777777" w:rsidR="00523DFC" w:rsidRPr="00CA614B" w:rsidRDefault="00523DFC" w:rsidP="00523DFC">
      <w:pPr>
        <w:pStyle w:val="ListParagraph"/>
        <w:numPr>
          <w:ilvl w:val="0"/>
          <w:numId w:val="26"/>
        </w:numPr>
        <w:spacing w:after="0" w:line="240" w:lineRule="auto"/>
        <w:rPr>
          <w:sz w:val="24"/>
          <w:szCs w:val="24"/>
        </w:rPr>
      </w:pPr>
      <w:r w:rsidRPr="00CA614B">
        <w:rPr>
          <w:sz w:val="24"/>
          <w:szCs w:val="24"/>
        </w:rPr>
        <w:t xml:space="preserve">Based on the team budget for game allocation, the HAWK Ice Scheduler will provide a Google calendar with all </w:t>
      </w:r>
      <w:proofErr w:type="gramStart"/>
      <w:r w:rsidRPr="00CA614B">
        <w:rPr>
          <w:sz w:val="24"/>
          <w:szCs w:val="24"/>
        </w:rPr>
        <w:t>teams</w:t>
      </w:r>
      <w:proofErr w:type="gramEnd"/>
      <w:r w:rsidRPr="00CA614B">
        <w:rPr>
          <w:sz w:val="24"/>
          <w:szCs w:val="24"/>
        </w:rPr>
        <w:t xml:space="preserve"> home ice times for the season.  </w:t>
      </w:r>
    </w:p>
    <w:p w14:paraId="6D4E9162" w14:textId="77777777" w:rsidR="00523DFC" w:rsidRPr="00CA614B" w:rsidRDefault="00523DFC" w:rsidP="00523DFC">
      <w:pPr>
        <w:pStyle w:val="ListParagraph"/>
        <w:numPr>
          <w:ilvl w:val="0"/>
          <w:numId w:val="26"/>
        </w:numPr>
        <w:spacing w:after="0" w:line="240" w:lineRule="auto"/>
        <w:rPr>
          <w:rFonts w:ascii="Arial" w:eastAsia="Times New Roman" w:hAnsi="Arial" w:cs="Arial"/>
          <w:sz w:val="24"/>
          <w:szCs w:val="24"/>
        </w:rPr>
      </w:pPr>
      <w:r w:rsidRPr="00CA614B">
        <w:rPr>
          <w:sz w:val="24"/>
          <w:szCs w:val="24"/>
        </w:rPr>
        <w:t xml:space="preserve">Each manager is responsible to add those games/ice times to the team website calendar.  </w:t>
      </w:r>
    </w:p>
    <w:p w14:paraId="7A2C56A8" w14:textId="77777777" w:rsidR="00523DFC" w:rsidRPr="00CC5382" w:rsidRDefault="00523DFC" w:rsidP="00523DFC">
      <w:pPr>
        <w:pStyle w:val="ListParagraph"/>
        <w:rPr>
          <w:rFonts w:ascii="Arial" w:eastAsia="Times New Roman" w:hAnsi="Arial" w:cs="Arial"/>
          <w:sz w:val="24"/>
          <w:szCs w:val="24"/>
        </w:rPr>
      </w:pPr>
    </w:p>
    <w:p w14:paraId="12056731" w14:textId="77777777" w:rsidR="00523DFC" w:rsidRPr="00403B5F" w:rsidRDefault="00523DFC" w:rsidP="00523DFC">
      <w:pPr>
        <w:spacing w:after="0" w:line="240" w:lineRule="auto"/>
        <w:ind w:left="420"/>
        <w:rPr>
          <w:rFonts w:ascii="Arial" w:eastAsia="Times New Roman" w:hAnsi="Arial" w:cs="Arial"/>
          <w:sz w:val="24"/>
          <w:szCs w:val="24"/>
        </w:rPr>
      </w:pPr>
      <w:r>
        <w:rPr>
          <w:rFonts w:ascii="Arial" w:eastAsia="Times New Roman" w:hAnsi="Arial" w:cs="Arial"/>
          <w:b/>
          <w:bCs/>
          <w:color w:val="000000"/>
          <w:sz w:val="24"/>
          <w:szCs w:val="24"/>
        </w:rPr>
        <w:t xml:space="preserve">Home game Ice time allocation per team: </w:t>
      </w:r>
    </w:p>
    <w:p w14:paraId="74547586" w14:textId="77777777" w:rsidR="00523DFC" w:rsidRPr="00CA614B" w:rsidRDefault="00523DFC" w:rsidP="00523DFC">
      <w:pPr>
        <w:pStyle w:val="ListParagraph"/>
        <w:numPr>
          <w:ilvl w:val="0"/>
          <w:numId w:val="4"/>
        </w:numPr>
        <w:spacing w:after="0" w:line="240" w:lineRule="auto"/>
        <w:ind w:left="1200"/>
        <w:rPr>
          <w:sz w:val="24"/>
          <w:szCs w:val="24"/>
        </w:rPr>
      </w:pPr>
      <w:r w:rsidRPr="00CA614B">
        <w:rPr>
          <w:sz w:val="24"/>
          <w:szCs w:val="24"/>
        </w:rPr>
        <w:t>Squirt House</w:t>
      </w:r>
      <w:r>
        <w:rPr>
          <w:sz w:val="24"/>
          <w:szCs w:val="24"/>
        </w:rPr>
        <w:t xml:space="preserve"> and Pee Wee </w:t>
      </w:r>
      <w:proofErr w:type="gramStart"/>
      <w:r>
        <w:rPr>
          <w:sz w:val="24"/>
          <w:szCs w:val="24"/>
        </w:rPr>
        <w:t xml:space="preserve">House </w:t>
      </w:r>
      <w:r w:rsidRPr="00CA614B">
        <w:rPr>
          <w:sz w:val="24"/>
          <w:szCs w:val="24"/>
        </w:rPr>
        <w:t xml:space="preserve"> =</w:t>
      </w:r>
      <w:proofErr w:type="gramEnd"/>
      <w:r w:rsidRPr="00CA614B">
        <w:rPr>
          <w:sz w:val="24"/>
          <w:szCs w:val="24"/>
        </w:rPr>
        <w:t xml:space="preserve"> 12</w:t>
      </w:r>
    </w:p>
    <w:p w14:paraId="672D94C2" w14:textId="77777777" w:rsidR="00523DFC" w:rsidRPr="00CA614B" w:rsidRDefault="00523DFC" w:rsidP="00523DFC">
      <w:pPr>
        <w:pStyle w:val="ListParagraph"/>
        <w:numPr>
          <w:ilvl w:val="0"/>
          <w:numId w:val="4"/>
        </w:numPr>
        <w:spacing w:after="0" w:line="240" w:lineRule="auto"/>
        <w:ind w:left="1200"/>
        <w:rPr>
          <w:sz w:val="24"/>
          <w:szCs w:val="24"/>
        </w:rPr>
      </w:pPr>
      <w:r w:rsidRPr="00CA614B">
        <w:rPr>
          <w:sz w:val="24"/>
          <w:szCs w:val="24"/>
        </w:rPr>
        <w:t>Bantam House = 14</w:t>
      </w:r>
    </w:p>
    <w:p w14:paraId="5AB0B2B6" w14:textId="77777777" w:rsidR="00523DFC" w:rsidRPr="00CA614B" w:rsidRDefault="00523DFC" w:rsidP="00523DFC">
      <w:pPr>
        <w:pStyle w:val="ListParagraph"/>
        <w:numPr>
          <w:ilvl w:val="0"/>
          <w:numId w:val="4"/>
        </w:numPr>
        <w:spacing w:after="0" w:line="240" w:lineRule="auto"/>
        <w:ind w:left="1200"/>
        <w:rPr>
          <w:sz w:val="24"/>
          <w:szCs w:val="24"/>
        </w:rPr>
      </w:pPr>
      <w:r w:rsidRPr="00CA614B">
        <w:rPr>
          <w:sz w:val="24"/>
          <w:szCs w:val="24"/>
        </w:rPr>
        <w:t>Squirt AA = 13</w:t>
      </w:r>
    </w:p>
    <w:p w14:paraId="47C4E0F6" w14:textId="77777777" w:rsidR="00523DFC" w:rsidRPr="00CA614B" w:rsidRDefault="00523DFC" w:rsidP="00523DFC">
      <w:pPr>
        <w:pStyle w:val="ListParagraph"/>
        <w:numPr>
          <w:ilvl w:val="0"/>
          <w:numId w:val="4"/>
        </w:numPr>
        <w:spacing w:after="0" w:line="240" w:lineRule="auto"/>
        <w:ind w:left="1200"/>
        <w:rPr>
          <w:sz w:val="24"/>
          <w:szCs w:val="24"/>
        </w:rPr>
      </w:pPr>
      <w:proofErr w:type="spellStart"/>
      <w:r w:rsidRPr="00CA614B">
        <w:rPr>
          <w:sz w:val="24"/>
          <w:szCs w:val="24"/>
        </w:rPr>
        <w:t>PeeWee</w:t>
      </w:r>
      <w:proofErr w:type="spellEnd"/>
      <w:r w:rsidRPr="00CA614B">
        <w:rPr>
          <w:sz w:val="24"/>
          <w:szCs w:val="24"/>
        </w:rPr>
        <w:t xml:space="preserve"> A/AA, Bantam A/AA, Midget A = 16</w:t>
      </w:r>
    </w:p>
    <w:p w14:paraId="66F705F8" w14:textId="77777777" w:rsidR="00523DFC" w:rsidRPr="00CA614B" w:rsidRDefault="00523DFC" w:rsidP="00523DFC">
      <w:pPr>
        <w:pStyle w:val="ListParagraph"/>
        <w:numPr>
          <w:ilvl w:val="0"/>
          <w:numId w:val="4"/>
        </w:numPr>
        <w:spacing w:after="0" w:line="240" w:lineRule="auto"/>
        <w:ind w:left="1200"/>
        <w:rPr>
          <w:sz w:val="24"/>
          <w:szCs w:val="24"/>
        </w:rPr>
      </w:pPr>
      <w:r w:rsidRPr="00CA614B">
        <w:rPr>
          <w:sz w:val="24"/>
          <w:szCs w:val="24"/>
        </w:rPr>
        <w:t>JV = 15</w:t>
      </w:r>
    </w:p>
    <w:p w14:paraId="2DACFBAC" w14:textId="77777777" w:rsidR="00523DFC" w:rsidRPr="00403B5F" w:rsidRDefault="00523DFC" w:rsidP="00523DFC">
      <w:pPr>
        <w:pStyle w:val="ListParagraph"/>
        <w:spacing w:after="0" w:line="240" w:lineRule="auto"/>
        <w:ind w:left="780"/>
        <w:rPr>
          <w:rFonts w:ascii="Arial" w:eastAsia="Times New Roman" w:hAnsi="Arial" w:cs="Arial"/>
          <w:sz w:val="24"/>
          <w:szCs w:val="24"/>
        </w:rPr>
      </w:pPr>
    </w:p>
    <w:p w14:paraId="603FC3A2" w14:textId="77777777" w:rsidR="00523DFC" w:rsidRPr="00CA614B" w:rsidRDefault="00523DFC" w:rsidP="00523DFC">
      <w:pPr>
        <w:spacing w:after="0" w:line="240" w:lineRule="auto"/>
        <w:ind w:left="720"/>
        <w:rPr>
          <w:sz w:val="24"/>
          <w:szCs w:val="24"/>
        </w:rPr>
      </w:pPr>
      <w:r w:rsidRPr="00CA614B">
        <w:rPr>
          <w:sz w:val="24"/>
          <w:szCs w:val="24"/>
        </w:rPr>
        <w:t>DO NOT GO OVER YOUR NUMBER OF GAMES</w:t>
      </w:r>
      <w:r>
        <w:rPr>
          <w:sz w:val="24"/>
          <w:szCs w:val="24"/>
        </w:rPr>
        <w:t xml:space="preserve"> ALLOCATED. </w:t>
      </w:r>
      <w:r w:rsidRPr="00CA614B">
        <w:rPr>
          <w:sz w:val="24"/>
          <w:szCs w:val="24"/>
        </w:rPr>
        <w:t xml:space="preserve"> </w:t>
      </w:r>
    </w:p>
    <w:p w14:paraId="09410901" w14:textId="77777777" w:rsidR="00523DFC" w:rsidRPr="00A36CF1" w:rsidRDefault="00523DFC" w:rsidP="00523DFC">
      <w:pPr>
        <w:spacing w:after="0" w:line="240" w:lineRule="auto"/>
        <w:rPr>
          <w:rFonts w:ascii="Arial" w:eastAsia="Times New Roman" w:hAnsi="Arial" w:cs="Arial"/>
          <w:sz w:val="24"/>
          <w:szCs w:val="24"/>
        </w:rPr>
      </w:pPr>
    </w:p>
    <w:p w14:paraId="1F03151A" w14:textId="77777777" w:rsidR="00523DFC" w:rsidRPr="004E5533" w:rsidRDefault="00523DFC" w:rsidP="00523DFC">
      <w:pPr>
        <w:spacing w:after="0" w:line="240" w:lineRule="auto"/>
        <w:rPr>
          <w:rFonts w:ascii="Arial" w:eastAsia="Times New Roman" w:hAnsi="Arial" w:cs="Arial"/>
          <w:sz w:val="24"/>
          <w:szCs w:val="24"/>
        </w:rPr>
      </w:pPr>
      <w:r>
        <w:rPr>
          <w:rFonts w:ascii="Arial" w:eastAsia="Times New Roman" w:hAnsi="Arial" w:cs="Arial"/>
          <w:b/>
          <w:bCs/>
          <w:color w:val="000000"/>
          <w:sz w:val="24"/>
          <w:szCs w:val="24"/>
        </w:rPr>
        <w:t>Trading Ice Times:</w:t>
      </w:r>
    </w:p>
    <w:p w14:paraId="544D4097" w14:textId="77777777" w:rsidR="00523DFC" w:rsidRPr="00CA614B" w:rsidRDefault="00523DFC" w:rsidP="00523DFC">
      <w:pPr>
        <w:pStyle w:val="ListParagraph"/>
        <w:numPr>
          <w:ilvl w:val="0"/>
          <w:numId w:val="7"/>
        </w:numPr>
        <w:spacing w:after="0" w:line="240" w:lineRule="auto"/>
        <w:rPr>
          <w:sz w:val="24"/>
          <w:szCs w:val="24"/>
        </w:rPr>
      </w:pPr>
      <w:r w:rsidRPr="00CA614B">
        <w:rPr>
          <w:sz w:val="24"/>
          <w:szCs w:val="24"/>
        </w:rPr>
        <w:t>As you begin scheduling games with other teams, it will be a shuffling act to find times that accommodate both teams.  If you need to change ice times with another team, you will send an email to the other HAWK managers</w:t>
      </w:r>
      <w:r>
        <w:rPr>
          <w:sz w:val="24"/>
          <w:szCs w:val="24"/>
        </w:rPr>
        <w:t>,</w:t>
      </w:r>
      <w:r w:rsidRPr="00CA614B">
        <w:rPr>
          <w:sz w:val="24"/>
          <w:szCs w:val="24"/>
        </w:rPr>
        <w:t xml:space="preserve"> Ice Scheduler</w:t>
      </w:r>
      <w:r>
        <w:rPr>
          <w:sz w:val="24"/>
          <w:szCs w:val="24"/>
        </w:rPr>
        <w:t>, and copy Mike Fountain</w:t>
      </w:r>
      <w:r w:rsidRPr="00CA614B">
        <w:rPr>
          <w:sz w:val="24"/>
          <w:szCs w:val="24"/>
        </w:rPr>
        <w:t xml:space="preserve"> </w:t>
      </w:r>
      <w:r w:rsidRPr="00CA614B">
        <w:rPr>
          <w:sz w:val="24"/>
          <w:szCs w:val="24"/>
        </w:rPr>
        <w:lastRenderedPageBreak/>
        <w:t xml:space="preserve">asking if they can make any switches and start conversation.  Once agreed upon changes between teams, confirm with the Ice Scheduler to update the master calendar.  </w:t>
      </w:r>
    </w:p>
    <w:p w14:paraId="32B3B8E6" w14:textId="77777777" w:rsidR="00523DFC" w:rsidRPr="00CA614B" w:rsidRDefault="00523DFC" w:rsidP="00523DFC">
      <w:pPr>
        <w:pStyle w:val="ListParagraph"/>
        <w:numPr>
          <w:ilvl w:val="0"/>
          <w:numId w:val="7"/>
        </w:numPr>
        <w:spacing w:after="0" w:line="240" w:lineRule="auto"/>
        <w:rPr>
          <w:sz w:val="24"/>
          <w:szCs w:val="24"/>
        </w:rPr>
      </w:pPr>
      <w:r w:rsidRPr="00CA614B">
        <w:rPr>
          <w:sz w:val="24"/>
          <w:szCs w:val="24"/>
        </w:rPr>
        <w:t xml:space="preserve">Be aware that different levels have different time allocations, be sure you are trading same time slots.  </w:t>
      </w:r>
    </w:p>
    <w:p w14:paraId="33C91371" w14:textId="7189BE47" w:rsidR="00523DFC" w:rsidRPr="00CA614B" w:rsidRDefault="00523DFC" w:rsidP="00523DFC">
      <w:pPr>
        <w:pStyle w:val="ListParagraph"/>
        <w:numPr>
          <w:ilvl w:val="1"/>
          <w:numId w:val="7"/>
        </w:numPr>
        <w:spacing w:after="0" w:line="240" w:lineRule="auto"/>
        <w:rPr>
          <w:sz w:val="24"/>
          <w:szCs w:val="24"/>
        </w:rPr>
      </w:pPr>
      <w:r w:rsidRPr="00CA614B">
        <w:rPr>
          <w:sz w:val="24"/>
          <w:szCs w:val="24"/>
        </w:rPr>
        <w:t>Squirts = 1</w:t>
      </w:r>
      <w:r w:rsidR="000C5189">
        <w:rPr>
          <w:sz w:val="24"/>
          <w:szCs w:val="24"/>
        </w:rPr>
        <w:t>.15</w:t>
      </w:r>
      <w:r w:rsidRPr="00CA614B">
        <w:rPr>
          <w:sz w:val="24"/>
          <w:szCs w:val="24"/>
        </w:rPr>
        <w:t xml:space="preserve"> hour</w:t>
      </w:r>
    </w:p>
    <w:p w14:paraId="43FB9F41" w14:textId="77777777" w:rsidR="00523DFC" w:rsidRPr="00CA614B" w:rsidRDefault="00523DFC" w:rsidP="00523DFC">
      <w:pPr>
        <w:pStyle w:val="ListParagraph"/>
        <w:numPr>
          <w:ilvl w:val="1"/>
          <w:numId w:val="7"/>
        </w:numPr>
        <w:spacing w:after="0" w:line="240" w:lineRule="auto"/>
        <w:rPr>
          <w:sz w:val="24"/>
          <w:szCs w:val="24"/>
        </w:rPr>
      </w:pPr>
      <w:r w:rsidRPr="00CA614B">
        <w:rPr>
          <w:sz w:val="24"/>
          <w:szCs w:val="24"/>
        </w:rPr>
        <w:t xml:space="preserve">Peewee = 1 hour and 20 minutes, </w:t>
      </w:r>
    </w:p>
    <w:p w14:paraId="27196C36" w14:textId="77777777" w:rsidR="00523DFC" w:rsidRPr="004E5533" w:rsidRDefault="00523DFC" w:rsidP="00523DFC">
      <w:pPr>
        <w:pStyle w:val="ListParagraph"/>
        <w:numPr>
          <w:ilvl w:val="1"/>
          <w:numId w:val="7"/>
        </w:numPr>
        <w:spacing w:after="0" w:line="240" w:lineRule="auto"/>
        <w:rPr>
          <w:rFonts w:ascii="Arial" w:eastAsia="Times New Roman" w:hAnsi="Arial" w:cs="Arial"/>
          <w:sz w:val="24"/>
          <w:szCs w:val="24"/>
        </w:rPr>
      </w:pPr>
      <w:r w:rsidRPr="00CA614B">
        <w:rPr>
          <w:sz w:val="24"/>
          <w:szCs w:val="24"/>
        </w:rPr>
        <w:t>Peewee A, AA, Bantam house, Bantam A, AA, Midget, JV = 1.5 hours</w:t>
      </w:r>
    </w:p>
    <w:p w14:paraId="1559272A" w14:textId="77777777" w:rsidR="00523DFC" w:rsidRPr="004E5533" w:rsidRDefault="00523DFC" w:rsidP="00523DFC">
      <w:pPr>
        <w:spacing w:after="0" w:line="240" w:lineRule="auto"/>
        <w:rPr>
          <w:rFonts w:ascii="Arial" w:eastAsia="Times New Roman" w:hAnsi="Arial" w:cs="Arial"/>
          <w:sz w:val="24"/>
          <w:szCs w:val="24"/>
        </w:rPr>
      </w:pPr>
    </w:p>
    <w:p w14:paraId="18403E0B" w14:textId="77777777" w:rsidR="00523DFC" w:rsidRDefault="00523DFC" w:rsidP="00523DFC">
      <w:pPr>
        <w:spacing w:after="0" w:line="240" w:lineRule="auto"/>
        <w:rPr>
          <w:rFonts w:ascii="Arial" w:eastAsia="Times New Roman" w:hAnsi="Arial" w:cs="Arial"/>
          <w:b/>
          <w:bCs/>
          <w:color w:val="000000"/>
          <w:sz w:val="24"/>
          <w:szCs w:val="24"/>
        </w:rPr>
      </w:pPr>
    </w:p>
    <w:p w14:paraId="7398DFEB" w14:textId="77777777" w:rsidR="00523DFC" w:rsidRDefault="00523DFC" w:rsidP="00523DFC">
      <w:pPr>
        <w:spacing w:after="0" w:line="240" w:lineRule="auto"/>
        <w:rPr>
          <w:rFonts w:ascii="Arial" w:eastAsia="Times New Roman" w:hAnsi="Arial" w:cs="Arial"/>
          <w:b/>
          <w:bCs/>
          <w:color w:val="000000"/>
          <w:sz w:val="24"/>
          <w:szCs w:val="24"/>
        </w:rPr>
      </w:pPr>
    </w:p>
    <w:p w14:paraId="4AD335DA" w14:textId="77777777" w:rsidR="00523DFC" w:rsidRPr="004E5533" w:rsidRDefault="00523DFC" w:rsidP="00523DFC">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What to do if you h</w:t>
      </w:r>
      <w:r w:rsidRPr="004E5533">
        <w:rPr>
          <w:rFonts w:ascii="Arial" w:eastAsia="Times New Roman" w:hAnsi="Arial" w:cs="Arial"/>
          <w:b/>
          <w:bCs/>
          <w:color w:val="000000"/>
          <w:sz w:val="24"/>
          <w:szCs w:val="24"/>
        </w:rPr>
        <w:t>ave ice but not able to schedule game</w:t>
      </w:r>
      <w:r>
        <w:rPr>
          <w:rFonts w:ascii="Arial" w:eastAsia="Times New Roman" w:hAnsi="Arial" w:cs="Arial"/>
          <w:b/>
          <w:bCs/>
          <w:color w:val="000000"/>
          <w:sz w:val="24"/>
          <w:szCs w:val="24"/>
        </w:rPr>
        <w:t xml:space="preserve"> at that time slot</w:t>
      </w:r>
      <w:r w:rsidRPr="004E5533">
        <w:rPr>
          <w:rFonts w:ascii="Arial" w:eastAsia="Times New Roman" w:hAnsi="Arial" w:cs="Arial"/>
          <w:b/>
          <w:bCs/>
          <w:color w:val="000000"/>
          <w:sz w:val="24"/>
          <w:szCs w:val="24"/>
        </w:rPr>
        <w:t>:</w:t>
      </w:r>
    </w:p>
    <w:p w14:paraId="23C5D339" w14:textId="77777777" w:rsidR="00523DFC" w:rsidRPr="00CA614B" w:rsidRDefault="00523DFC" w:rsidP="00523DFC">
      <w:pPr>
        <w:pStyle w:val="ListParagraph"/>
        <w:numPr>
          <w:ilvl w:val="0"/>
          <w:numId w:val="19"/>
        </w:numPr>
        <w:spacing w:after="0" w:line="240" w:lineRule="auto"/>
        <w:rPr>
          <w:sz w:val="24"/>
          <w:szCs w:val="24"/>
        </w:rPr>
      </w:pPr>
      <w:r w:rsidRPr="00CA614B">
        <w:rPr>
          <w:sz w:val="24"/>
          <w:szCs w:val="24"/>
        </w:rPr>
        <w:t xml:space="preserve">You could change the ice from game ice to a practice ice, but HAWK prefers that this ice is used for games or trade ice times to fit your schedule.  </w:t>
      </w:r>
    </w:p>
    <w:p w14:paraId="7745022D" w14:textId="77777777" w:rsidR="00523DFC" w:rsidRPr="00CA614B" w:rsidRDefault="00523DFC" w:rsidP="00523DFC">
      <w:pPr>
        <w:spacing w:after="0" w:line="240" w:lineRule="auto"/>
        <w:rPr>
          <w:sz w:val="24"/>
          <w:szCs w:val="24"/>
        </w:rPr>
      </w:pPr>
    </w:p>
    <w:p w14:paraId="2D717BB3" w14:textId="77777777" w:rsidR="00523DFC" w:rsidRPr="004E5533" w:rsidRDefault="00523DFC" w:rsidP="00523DFC">
      <w:p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What to do if </w:t>
      </w:r>
      <w:proofErr w:type="spellStart"/>
      <w:proofErr w:type="gramStart"/>
      <w:r>
        <w:rPr>
          <w:rFonts w:ascii="Arial" w:eastAsia="Times New Roman" w:hAnsi="Arial" w:cs="Arial"/>
          <w:b/>
          <w:bCs/>
          <w:sz w:val="24"/>
          <w:szCs w:val="24"/>
        </w:rPr>
        <w:t>your</w:t>
      </w:r>
      <w:proofErr w:type="spellEnd"/>
      <w:proofErr w:type="gramEnd"/>
      <w:r>
        <w:rPr>
          <w:rFonts w:ascii="Arial" w:eastAsia="Times New Roman" w:hAnsi="Arial" w:cs="Arial"/>
          <w:b/>
          <w:bCs/>
          <w:sz w:val="24"/>
          <w:szCs w:val="24"/>
        </w:rPr>
        <w:t xml:space="preserve"> l</w:t>
      </w:r>
      <w:r w:rsidRPr="004E5533">
        <w:rPr>
          <w:rFonts w:ascii="Arial" w:eastAsia="Times New Roman" w:hAnsi="Arial" w:cs="Arial"/>
          <w:b/>
          <w:bCs/>
          <w:sz w:val="24"/>
          <w:szCs w:val="24"/>
        </w:rPr>
        <w:t xml:space="preserve">ooking for a specific ice time that doesn’t already have a game scheduled.  </w:t>
      </w:r>
    </w:p>
    <w:p w14:paraId="75A34589" w14:textId="77777777" w:rsidR="00523DFC" w:rsidRDefault="00523DFC" w:rsidP="00523DFC">
      <w:pPr>
        <w:pStyle w:val="ListParagraph"/>
        <w:numPr>
          <w:ilvl w:val="0"/>
          <w:numId w:val="7"/>
        </w:numPr>
        <w:spacing w:after="0" w:line="240" w:lineRule="auto"/>
        <w:rPr>
          <w:sz w:val="24"/>
          <w:szCs w:val="24"/>
        </w:rPr>
      </w:pPr>
      <w:r w:rsidRPr="00CA614B">
        <w:rPr>
          <w:sz w:val="24"/>
          <w:szCs w:val="24"/>
        </w:rPr>
        <w:t xml:space="preserve">Send an email to Mike Fountain and Ice Scheduler requesting ice time.  Remember to not go over allotted game ice, you may need to switch with another one of your ice times. </w:t>
      </w:r>
    </w:p>
    <w:p w14:paraId="13AF8BDD" w14:textId="77777777" w:rsidR="00523DFC" w:rsidRPr="00CA614B" w:rsidRDefault="00523DFC" w:rsidP="00523DFC">
      <w:pPr>
        <w:spacing w:after="0" w:line="240" w:lineRule="auto"/>
        <w:rPr>
          <w:sz w:val="24"/>
          <w:szCs w:val="24"/>
        </w:rPr>
      </w:pPr>
    </w:p>
    <w:p w14:paraId="509550C3" w14:textId="77777777" w:rsidR="00523DFC" w:rsidRDefault="00523DFC" w:rsidP="00523DFC">
      <w:pPr>
        <w:pStyle w:val="ListParagraph"/>
        <w:numPr>
          <w:ilvl w:val="0"/>
          <w:numId w:val="7"/>
        </w:numPr>
        <w:spacing w:after="0" w:line="240" w:lineRule="auto"/>
      </w:pPr>
      <w:r w:rsidRPr="00CA614B">
        <w:rPr>
          <w:sz w:val="24"/>
          <w:szCs w:val="24"/>
        </w:rPr>
        <w:t>If Walker does not have ice at the time</w:t>
      </w:r>
      <w:r w:rsidRPr="006D5340">
        <w:rPr>
          <w:sz w:val="24"/>
          <w:szCs w:val="24"/>
        </w:rPr>
        <w:t xml:space="preserve"> </w:t>
      </w:r>
      <w:r w:rsidRPr="00CA614B">
        <w:rPr>
          <w:sz w:val="24"/>
          <w:szCs w:val="24"/>
        </w:rPr>
        <w:t>and you want to purchase ice at a different rink</w:t>
      </w:r>
      <w:r w:rsidRPr="006D5340">
        <w:rPr>
          <w:sz w:val="24"/>
          <w:szCs w:val="24"/>
        </w:rPr>
        <w:t xml:space="preserve"> </w:t>
      </w:r>
      <w:proofErr w:type="gramStart"/>
      <w:r w:rsidRPr="006D5340">
        <w:rPr>
          <w:sz w:val="24"/>
          <w:szCs w:val="24"/>
        </w:rPr>
        <w:t xml:space="preserve">-  </w:t>
      </w:r>
      <w:r w:rsidRPr="00CA614B">
        <w:rPr>
          <w:sz w:val="24"/>
          <w:szCs w:val="24"/>
        </w:rPr>
        <w:t>contact</w:t>
      </w:r>
      <w:proofErr w:type="gramEnd"/>
      <w:r w:rsidRPr="00CA614B">
        <w:rPr>
          <w:sz w:val="24"/>
          <w:szCs w:val="24"/>
        </w:rPr>
        <w:t xml:space="preserve"> the HAWK Ice Scheduler and the HAWK Treasurer for financial assistance</w:t>
      </w:r>
      <w:r w:rsidRPr="006D5340">
        <w:rPr>
          <w:sz w:val="24"/>
          <w:szCs w:val="24"/>
        </w:rPr>
        <w:t xml:space="preserve"> and making adjustments to </w:t>
      </w:r>
      <w:r w:rsidRPr="00427724">
        <w:rPr>
          <w:sz w:val="24"/>
          <w:szCs w:val="24"/>
        </w:rPr>
        <w:t>budget to ensure you have fun</w:t>
      </w:r>
      <w:r w:rsidRPr="00FE5D5F">
        <w:rPr>
          <w:sz w:val="24"/>
          <w:szCs w:val="24"/>
        </w:rPr>
        <w:t xml:space="preserve">ds to cover. </w:t>
      </w:r>
    </w:p>
    <w:p w14:paraId="0B481A84" w14:textId="77777777" w:rsidR="00523DFC" w:rsidRDefault="00523DFC" w:rsidP="00523DFC">
      <w:pPr>
        <w:spacing w:after="0" w:line="240" w:lineRule="auto"/>
        <w:rPr>
          <w:rFonts w:ascii="Arial" w:eastAsia="Times New Roman" w:hAnsi="Arial" w:cs="Arial"/>
          <w:b/>
          <w:bCs/>
          <w:color w:val="000000"/>
          <w:sz w:val="24"/>
          <w:szCs w:val="24"/>
          <w:u w:val="single"/>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59264" behindDoc="0" locked="0" layoutInCell="1" allowOverlap="1" wp14:anchorId="54059BA9" wp14:editId="76318A04">
                <wp:simplePos x="0" y="0"/>
                <wp:positionH relativeFrom="margin">
                  <wp:posOffset>-373380</wp:posOffset>
                </wp:positionH>
                <wp:positionV relativeFrom="paragraph">
                  <wp:posOffset>69215</wp:posOffset>
                </wp:positionV>
                <wp:extent cx="6758940" cy="22860"/>
                <wp:effectExtent l="0" t="0" r="22860" b="34290"/>
                <wp:wrapNone/>
                <wp:docPr id="1" name="Straight Connector 1"/>
                <wp:cNvGraphicFramePr/>
                <a:graphic xmlns:a="http://schemas.openxmlformats.org/drawingml/2006/main">
                  <a:graphicData uri="http://schemas.microsoft.com/office/word/2010/wordprocessingShape">
                    <wps:wsp>
                      <wps:cNvCnPr/>
                      <wps:spPr>
                        <a:xfrm flipV="1">
                          <a:off x="0" y="0"/>
                          <a:ext cx="675894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743131" id="Straight Connector 1" o:spid="_x0000_s1026" style="position:absolute;flip:y;z-index:251659264;visibility:visible;mso-wrap-style:square;mso-wrap-distance-left:9pt;mso-wrap-distance-top:0;mso-wrap-distance-right:9pt;mso-wrap-distance-bottom:0;mso-position-horizontal:absolute;mso-position-horizontal-relative:margin;mso-position-vertical:absolute;mso-position-vertical-relative:text" from="-29.4pt,5.45pt" to="502.8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" strokecolor="#4472c4 [3204]" strokeweight=".5pt">
                <v:stroke joinstyle="miter"/>
                <w10:wrap anchorx="margin"/>
              </v:line>
            </w:pict>
          </mc:Fallback>
        </mc:AlternateContent>
      </w:r>
    </w:p>
    <w:p w14:paraId="682DECFA"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SCHEDULING GAMES:</w:t>
      </w:r>
    </w:p>
    <w:p w14:paraId="44E92769"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NO COMPLETED ROSTER = NO games or scrimmages… the penalty for doing this is not worth it. Also, do not play any un</w:t>
      </w:r>
      <w:r>
        <w:rPr>
          <w:sz w:val="24"/>
          <w:szCs w:val="24"/>
        </w:rPr>
        <w:t>-</w:t>
      </w:r>
      <w:r w:rsidRPr="00CA614B">
        <w:rPr>
          <w:sz w:val="24"/>
          <w:szCs w:val="24"/>
        </w:rPr>
        <w:t>rostered teams.  In those first few games you should be prepared to show your official roster and ask to see the opposing team’s official roster.</w:t>
      </w:r>
    </w:p>
    <w:p w14:paraId="3F99B2E6"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 xml:space="preserve">There is a 4-hour rule between games. This time frame is from time off ice for the first game to the start time of the next game.  Keep that in mind when schedule games on same day. </w:t>
      </w:r>
    </w:p>
    <w:p w14:paraId="0670ED89" w14:textId="77777777" w:rsidR="00523DFC" w:rsidRPr="00CA614B" w:rsidRDefault="00523DFC" w:rsidP="00523DFC">
      <w:pPr>
        <w:pStyle w:val="ListParagraph"/>
        <w:numPr>
          <w:ilvl w:val="0"/>
          <w:numId w:val="4"/>
        </w:numPr>
        <w:rPr>
          <w:sz w:val="24"/>
          <w:szCs w:val="24"/>
        </w:rPr>
      </w:pPr>
      <w:r w:rsidRPr="00CA614B">
        <w:rPr>
          <w:sz w:val="24"/>
          <w:szCs w:val="24"/>
        </w:rPr>
        <w:t xml:space="preserve">Keep in mind you’ll want to </w:t>
      </w:r>
      <w:r>
        <w:rPr>
          <w:sz w:val="24"/>
          <w:szCs w:val="24"/>
        </w:rPr>
        <w:t xml:space="preserve">first block off tournament weekends; </w:t>
      </w:r>
      <w:r w:rsidRPr="00CA614B">
        <w:rPr>
          <w:sz w:val="24"/>
          <w:szCs w:val="24"/>
        </w:rPr>
        <w:t>MAHA districts</w:t>
      </w:r>
      <w:r>
        <w:rPr>
          <w:sz w:val="24"/>
          <w:szCs w:val="24"/>
        </w:rPr>
        <w:t xml:space="preserve">, LCHAL or </w:t>
      </w:r>
      <w:r w:rsidRPr="00CA614B">
        <w:rPr>
          <w:sz w:val="24"/>
          <w:szCs w:val="24"/>
        </w:rPr>
        <w:t xml:space="preserve">ADRAY play off weekends. These dates vary by season so be sure to obtain those dates prior to scheduling. </w:t>
      </w:r>
    </w:p>
    <w:p w14:paraId="35555B4A" w14:textId="77777777" w:rsidR="00523DFC" w:rsidRPr="006D5340" w:rsidRDefault="00523DFC" w:rsidP="00523DFC">
      <w:pPr>
        <w:pStyle w:val="ListParagraph"/>
      </w:pPr>
      <w:r w:rsidRPr="00CA614B">
        <w:rPr>
          <w:sz w:val="24"/>
          <w:szCs w:val="24"/>
        </w:rPr>
        <w:t>Remember all league games both Travel and House levels must be played by the season deadline date and teams are only allowed a total number of games prior to MAHA districts. Those dates and numbers vary by season and division.</w:t>
      </w:r>
    </w:p>
    <w:p w14:paraId="269BFA67" w14:textId="77777777" w:rsidR="00523DFC" w:rsidRPr="00CA614B" w:rsidRDefault="00523DFC" w:rsidP="00523DFC">
      <w:pPr>
        <w:numPr>
          <w:ilvl w:val="0"/>
          <w:numId w:val="1"/>
        </w:numPr>
        <w:spacing w:after="0" w:line="240" w:lineRule="auto"/>
        <w:textAlignment w:val="baseline"/>
        <w:rPr>
          <w:rFonts w:ascii="Arial" w:eastAsia="Times New Roman" w:hAnsi="Arial" w:cs="Arial"/>
          <w:b/>
          <w:color w:val="000000"/>
          <w:sz w:val="24"/>
          <w:szCs w:val="24"/>
          <w:u w:val="single"/>
        </w:rPr>
      </w:pPr>
      <w:r w:rsidRPr="00427724">
        <w:rPr>
          <w:rFonts w:ascii="Arial" w:eastAsia="Times New Roman" w:hAnsi="Arial" w:cs="Arial"/>
          <w:b/>
          <w:color w:val="000000"/>
          <w:sz w:val="24"/>
          <w:szCs w:val="24"/>
          <w:u w:val="single"/>
        </w:rPr>
        <w:t>T</w:t>
      </w:r>
      <w:r w:rsidRPr="003B4623">
        <w:rPr>
          <w:rFonts w:ascii="Arial" w:eastAsia="Times New Roman" w:hAnsi="Arial" w:cs="Arial"/>
          <w:b/>
          <w:color w:val="000000"/>
          <w:sz w:val="24"/>
          <w:szCs w:val="24"/>
          <w:u w:val="single"/>
        </w:rPr>
        <w:t>ravel teams</w:t>
      </w:r>
      <w:r w:rsidRPr="00CA614B">
        <w:rPr>
          <w:rFonts w:ascii="Arial" w:eastAsia="Times New Roman" w:hAnsi="Arial" w:cs="Arial"/>
          <w:b/>
          <w:color w:val="000000"/>
          <w:sz w:val="24"/>
          <w:szCs w:val="24"/>
          <w:u w:val="single"/>
        </w:rPr>
        <w:t xml:space="preserve">:  </w:t>
      </w:r>
    </w:p>
    <w:p w14:paraId="48E21710" w14:textId="77777777" w:rsidR="00523DFC" w:rsidRDefault="00523DFC" w:rsidP="00523DFC">
      <w:pPr>
        <w:numPr>
          <w:ilvl w:val="1"/>
          <w:numId w:val="1"/>
        </w:numPr>
        <w:spacing w:after="0" w:line="240" w:lineRule="auto"/>
        <w:textAlignment w:val="baseline"/>
        <w:rPr>
          <w:sz w:val="24"/>
          <w:szCs w:val="24"/>
        </w:rPr>
      </w:pPr>
      <w:r w:rsidRPr="00CA614B">
        <w:rPr>
          <w:sz w:val="24"/>
          <w:szCs w:val="24"/>
        </w:rPr>
        <w:t xml:space="preserve">You will be given the slotted amount of home ice times prior to the season starting.  Once your Little Caesars final alignments are released, you will need to contact </w:t>
      </w:r>
      <w:proofErr w:type="gramStart"/>
      <w:r w:rsidRPr="00CA614B">
        <w:rPr>
          <w:sz w:val="24"/>
          <w:szCs w:val="24"/>
        </w:rPr>
        <w:t>all of</w:t>
      </w:r>
      <w:proofErr w:type="gramEnd"/>
      <w:r w:rsidRPr="00CA614B">
        <w:rPr>
          <w:sz w:val="24"/>
          <w:szCs w:val="24"/>
        </w:rPr>
        <w:t xml:space="preserve"> the teams in your division typically via email and work out your </w:t>
      </w:r>
      <w:r w:rsidRPr="00CA614B">
        <w:rPr>
          <w:sz w:val="24"/>
          <w:szCs w:val="24"/>
        </w:rPr>
        <w:lastRenderedPageBreak/>
        <w:t>schedule based on your home ice times.  Once your league games are all scheduled you can then contact other</w:t>
      </w:r>
      <w:r w:rsidRPr="00A36CF1">
        <w:rPr>
          <w:rFonts w:ascii="Arial" w:eastAsia="Times New Roman" w:hAnsi="Arial" w:cs="Arial"/>
          <w:color w:val="000000"/>
          <w:sz w:val="24"/>
          <w:szCs w:val="24"/>
        </w:rPr>
        <w:t xml:space="preserve"> </w:t>
      </w:r>
      <w:r w:rsidRPr="00CA614B">
        <w:rPr>
          <w:sz w:val="24"/>
          <w:szCs w:val="24"/>
        </w:rPr>
        <w:t xml:space="preserve">non-league teams to fill in your schedule. </w:t>
      </w:r>
    </w:p>
    <w:p w14:paraId="249B8BE5" w14:textId="77777777" w:rsidR="00523DFC" w:rsidRPr="00CA614B" w:rsidRDefault="00523DFC" w:rsidP="00523DFC">
      <w:pPr>
        <w:pStyle w:val="ListParagraph"/>
        <w:numPr>
          <w:ilvl w:val="1"/>
          <w:numId w:val="1"/>
        </w:numPr>
        <w:spacing w:after="0" w:line="240" w:lineRule="auto"/>
        <w:rPr>
          <w:rFonts w:ascii="Arial" w:eastAsia="Times New Roman" w:hAnsi="Arial" w:cs="Arial"/>
          <w:sz w:val="24"/>
          <w:szCs w:val="24"/>
        </w:rPr>
      </w:pPr>
      <w:r w:rsidRPr="00CA614B">
        <w:rPr>
          <w:sz w:val="24"/>
          <w:szCs w:val="24"/>
        </w:rPr>
        <w:t>If you are first time user for Little Caesars and Pointstreak, please contact the Lead Manager and he/she can assign you a mentor to help walk through the website and steps for entering game schedule and scores</w:t>
      </w:r>
      <w:r w:rsidRPr="00EC266B">
        <w:rPr>
          <w:rFonts w:ascii="Arial" w:eastAsia="Times New Roman" w:hAnsi="Arial" w:cs="Arial"/>
          <w:sz w:val="24"/>
          <w:szCs w:val="24"/>
        </w:rPr>
        <w:t>.</w:t>
      </w:r>
      <w:r>
        <w:t xml:space="preserve"> </w:t>
      </w:r>
    </w:p>
    <w:p w14:paraId="7E5283D0" w14:textId="77777777" w:rsidR="00523DFC" w:rsidRPr="00CA614B" w:rsidRDefault="009076FD" w:rsidP="00523DFC">
      <w:pPr>
        <w:numPr>
          <w:ilvl w:val="2"/>
          <w:numId w:val="1"/>
        </w:numPr>
        <w:spacing w:after="0" w:line="240" w:lineRule="auto"/>
        <w:textAlignment w:val="baseline"/>
        <w:rPr>
          <w:sz w:val="24"/>
          <w:szCs w:val="24"/>
        </w:rPr>
      </w:pPr>
      <w:hyperlink r:id="rId18" w:history="1">
        <w:r w:rsidR="00523DFC" w:rsidRPr="006D5340">
          <w:rPr>
            <w:rStyle w:val="Hyperlink"/>
            <w:rFonts w:ascii="Arial" w:eastAsia="Times New Roman" w:hAnsi="Arial" w:cs="Arial"/>
            <w:sz w:val="24"/>
            <w:szCs w:val="24"/>
          </w:rPr>
          <w:t>http://www.lcahl.pointstreaksites.com/view/LCAHL</w:t>
        </w:r>
      </w:hyperlink>
    </w:p>
    <w:p w14:paraId="3E97C889" w14:textId="77777777" w:rsidR="00523DFC" w:rsidRPr="00A36CF1" w:rsidRDefault="00523DFC" w:rsidP="00523DFC">
      <w:pPr>
        <w:spacing w:after="0" w:line="240" w:lineRule="auto"/>
        <w:ind w:left="720" w:firstLine="360"/>
        <w:rPr>
          <w:rFonts w:ascii="Arial" w:eastAsia="Times New Roman" w:hAnsi="Arial" w:cs="Arial"/>
          <w:sz w:val="24"/>
          <w:szCs w:val="24"/>
        </w:rPr>
      </w:pPr>
      <w:r>
        <w:rPr>
          <w:rFonts w:ascii="Arial" w:eastAsia="Times New Roman" w:hAnsi="Arial" w:cs="Arial"/>
          <w:b/>
          <w:bCs/>
          <w:color w:val="000000"/>
          <w:sz w:val="24"/>
          <w:szCs w:val="24"/>
        </w:rPr>
        <w:t xml:space="preserve">LCHAL Playoffs </w:t>
      </w:r>
    </w:p>
    <w:p w14:paraId="5FF500EA" w14:textId="77777777" w:rsidR="00523DFC" w:rsidRPr="00CA614B" w:rsidRDefault="00523DFC" w:rsidP="00523DFC">
      <w:pPr>
        <w:pStyle w:val="ListParagraph"/>
        <w:numPr>
          <w:ilvl w:val="1"/>
          <w:numId w:val="1"/>
        </w:numPr>
        <w:spacing w:after="0" w:line="240" w:lineRule="auto"/>
        <w:textAlignment w:val="baseline"/>
        <w:rPr>
          <w:sz w:val="24"/>
          <w:szCs w:val="24"/>
        </w:rPr>
      </w:pPr>
      <w:r w:rsidRPr="006D5340">
        <w:rPr>
          <w:sz w:val="24"/>
          <w:szCs w:val="24"/>
        </w:rPr>
        <w:t xml:space="preserve">Once season is over, playoff </w:t>
      </w:r>
      <w:r w:rsidRPr="00427724">
        <w:rPr>
          <w:sz w:val="24"/>
          <w:szCs w:val="24"/>
        </w:rPr>
        <w:t>alignments</w:t>
      </w:r>
      <w:r w:rsidRPr="00A62C37">
        <w:rPr>
          <w:sz w:val="24"/>
          <w:szCs w:val="24"/>
        </w:rPr>
        <w:t xml:space="preserve"> will be issued, and it is each manager responsible to schedule playoff games.  Check your LCHAL calendar for playoff timing - </w:t>
      </w:r>
      <w:r w:rsidRPr="00CA614B">
        <w:rPr>
          <w:sz w:val="24"/>
          <w:szCs w:val="24"/>
        </w:rPr>
        <w:t>You will want to keep some February home ice times open for playoff</w:t>
      </w:r>
      <w:r w:rsidRPr="006D5340">
        <w:rPr>
          <w:sz w:val="24"/>
          <w:szCs w:val="24"/>
        </w:rPr>
        <w:t xml:space="preserve"> games. </w:t>
      </w:r>
    </w:p>
    <w:p w14:paraId="55310658" w14:textId="77777777" w:rsidR="00523DFC" w:rsidRPr="00CA614B" w:rsidRDefault="00523DFC" w:rsidP="00523DFC">
      <w:pPr>
        <w:spacing w:after="0" w:line="240" w:lineRule="auto"/>
        <w:textAlignment w:val="baseline"/>
        <w:rPr>
          <w:sz w:val="24"/>
          <w:szCs w:val="24"/>
        </w:rPr>
      </w:pPr>
    </w:p>
    <w:p w14:paraId="54CD490A" w14:textId="77777777" w:rsidR="00523DFC" w:rsidRDefault="00523DFC" w:rsidP="00523DFC">
      <w:pPr>
        <w:numPr>
          <w:ilvl w:val="0"/>
          <w:numId w:val="1"/>
        </w:numPr>
        <w:spacing w:after="0" w:line="240" w:lineRule="auto"/>
        <w:textAlignment w:val="baseline"/>
        <w:rPr>
          <w:rFonts w:ascii="Arial" w:eastAsia="Times New Roman" w:hAnsi="Arial" w:cs="Arial"/>
          <w:color w:val="000000"/>
          <w:sz w:val="24"/>
          <w:szCs w:val="24"/>
        </w:rPr>
      </w:pPr>
      <w:r w:rsidRPr="00A36CF1">
        <w:rPr>
          <w:rFonts w:ascii="Arial" w:eastAsia="Times New Roman" w:hAnsi="Arial" w:cs="Arial"/>
          <w:b/>
          <w:color w:val="000000"/>
          <w:sz w:val="24"/>
          <w:szCs w:val="24"/>
          <w:u w:val="single"/>
        </w:rPr>
        <w:t>House team:</w:t>
      </w:r>
      <w:r w:rsidRPr="00A36CF1">
        <w:rPr>
          <w:rFonts w:ascii="Arial" w:eastAsia="Times New Roman" w:hAnsi="Arial" w:cs="Arial"/>
          <w:color w:val="000000"/>
          <w:sz w:val="24"/>
          <w:szCs w:val="24"/>
        </w:rPr>
        <w:t xml:space="preserve">  </w:t>
      </w:r>
    </w:p>
    <w:p w14:paraId="6277F420" w14:textId="77777777" w:rsidR="00523DFC" w:rsidRPr="00CA614B" w:rsidRDefault="00523DFC" w:rsidP="00523DFC">
      <w:pPr>
        <w:numPr>
          <w:ilvl w:val="1"/>
          <w:numId w:val="1"/>
        </w:numPr>
        <w:spacing w:after="0" w:line="240" w:lineRule="auto"/>
        <w:textAlignment w:val="baseline"/>
        <w:rPr>
          <w:sz w:val="24"/>
          <w:szCs w:val="24"/>
        </w:rPr>
      </w:pPr>
      <w:r w:rsidRPr="00CA614B">
        <w:rPr>
          <w:sz w:val="24"/>
          <w:szCs w:val="24"/>
        </w:rPr>
        <w:t>Game ice times will be provided to you before the scheduling meeting that is usually held the end of September or early October, location TBD.</w:t>
      </w:r>
    </w:p>
    <w:p w14:paraId="2EDD5441" w14:textId="77777777" w:rsidR="00523DFC" w:rsidRDefault="00523DFC" w:rsidP="00523DFC">
      <w:pPr>
        <w:numPr>
          <w:ilvl w:val="1"/>
          <w:numId w:val="1"/>
        </w:numPr>
        <w:spacing w:after="0" w:line="240" w:lineRule="auto"/>
        <w:textAlignment w:val="baseline"/>
        <w:rPr>
          <w:sz w:val="24"/>
          <w:szCs w:val="24"/>
        </w:rPr>
      </w:pPr>
      <w:r w:rsidRPr="00CA614B">
        <w:rPr>
          <w:sz w:val="24"/>
          <w:szCs w:val="24"/>
        </w:rPr>
        <w:t xml:space="preserve">You will be given your Adray Division at the scheduling </w:t>
      </w:r>
      <w:proofErr w:type="gramStart"/>
      <w:r w:rsidRPr="00CA614B">
        <w:rPr>
          <w:sz w:val="24"/>
          <w:szCs w:val="24"/>
        </w:rPr>
        <w:t>meeting</w:t>
      </w:r>
      <w:proofErr w:type="gramEnd"/>
      <w:r w:rsidRPr="00CA614B">
        <w:rPr>
          <w:sz w:val="24"/>
          <w:szCs w:val="24"/>
        </w:rPr>
        <w:t xml:space="preserve"> and you MUST schedule your league games first. Then non-league games may be scheduled to fill remaining ice times.</w:t>
      </w:r>
    </w:p>
    <w:p w14:paraId="7BF61947" w14:textId="77777777" w:rsidR="00523DFC" w:rsidRDefault="00523DFC" w:rsidP="00523DFC">
      <w:pPr>
        <w:spacing w:after="0" w:line="240" w:lineRule="auto"/>
        <w:ind w:left="720" w:firstLine="360"/>
        <w:rPr>
          <w:rFonts w:ascii="Arial" w:eastAsia="Times New Roman" w:hAnsi="Arial" w:cs="Arial"/>
          <w:b/>
          <w:bCs/>
          <w:color w:val="000000"/>
          <w:sz w:val="24"/>
          <w:szCs w:val="24"/>
        </w:rPr>
      </w:pPr>
      <w:r>
        <w:rPr>
          <w:rFonts w:ascii="Arial" w:eastAsia="Times New Roman" w:hAnsi="Arial" w:cs="Arial"/>
          <w:b/>
          <w:bCs/>
          <w:color w:val="000000"/>
          <w:sz w:val="24"/>
          <w:szCs w:val="24"/>
        </w:rPr>
        <w:t>Adray</w:t>
      </w:r>
      <w:r w:rsidRPr="00CA614B">
        <w:rPr>
          <w:rFonts w:ascii="Arial" w:eastAsia="Times New Roman" w:hAnsi="Arial" w:cs="Arial"/>
          <w:b/>
          <w:bCs/>
          <w:color w:val="000000"/>
          <w:sz w:val="24"/>
          <w:szCs w:val="24"/>
        </w:rPr>
        <w:t xml:space="preserve"> </w:t>
      </w:r>
      <w:r>
        <w:rPr>
          <w:rFonts w:ascii="Arial" w:eastAsia="Times New Roman" w:hAnsi="Arial" w:cs="Arial"/>
          <w:b/>
          <w:bCs/>
          <w:color w:val="000000"/>
          <w:sz w:val="24"/>
          <w:szCs w:val="24"/>
        </w:rPr>
        <w:t xml:space="preserve">tournament </w:t>
      </w:r>
    </w:p>
    <w:p w14:paraId="2B34A691" w14:textId="4506B640" w:rsidR="00523DFC" w:rsidRPr="00CA614B" w:rsidRDefault="00523DFC" w:rsidP="00523DFC">
      <w:pPr>
        <w:pStyle w:val="ListParagraph"/>
        <w:numPr>
          <w:ilvl w:val="0"/>
          <w:numId w:val="24"/>
        </w:numPr>
        <w:spacing w:after="0" w:line="240" w:lineRule="auto"/>
        <w:rPr>
          <w:sz w:val="24"/>
          <w:szCs w:val="24"/>
        </w:rPr>
      </w:pPr>
      <w:r w:rsidRPr="00CA614B">
        <w:rPr>
          <w:sz w:val="24"/>
          <w:szCs w:val="24"/>
        </w:rPr>
        <w:t xml:space="preserve">Once season is over, playoff </w:t>
      </w:r>
      <w:r w:rsidRPr="006D5340">
        <w:rPr>
          <w:sz w:val="24"/>
          <w:szCs w:val="24"/>
        </w:rPr>
        <w:t>alignments</w:t>
      </w:r>
      <w:r w:rsidRPr="00CA614B">
        <w:rPr>
          <w:sz w:val="24"/>
          <w:szCs w:val="24"/>
        </w:rPr>
        <w:t xml:space="preserve"> will be </w:t>
      </w:r>
      <w:r w:rsidR="003D481E" w:rsidRPr="00CA614B">
        <w:rPr>
          <w:sz w:val="24"/>
          <w:szCs w:val="24"/>
        </w:rPr>
        <w:t>issued,</w:t>
      </w:r>
      <w:r w:rsidRPr="00CA614B">
        <w:rPr>
          <w:sz w:val="24"/>
          <w:szCs w:val="24"/>
        </w:rPr>
        <w:t xml:space="preserve"> and a weekend tournament will be held for each division. </w:t>
      </w:r>
    </w:p>
    <w:p w14:paraId="1DE6C033" w14:textId="77777777" w:rsidR="00523DFC" w:rsidRDefault="00523DFC" w:rsidP="00523DFC">
      <w:pPr>
        <w:spacing w:after="0" w:line="240" w:lineRule="auto"/>
        <w:ind w:left="1440"/>
        <w:textAlignment w:val="baseline"/>
        <w:rPr>
          <w:rFonts w:ascii="Arial" w:eastAsia="Times New Roman" w:hAnsi="Arial" w:cs="Arial"/>
          <w:color w:val="000000"/>
          <w:sz w:val="24"/>
          <w:szCs w:val="24"/>
        </w:rPr>
      </w:pPr>
    </w:p>
    <w:p w14:paraId="38682EDB" w14:textId="77777777" w:rsidR="00523DFC" w:rsidRDefault="00523DFC" w:rsidP="00523DFC">
      <w:pPr>
        <w:spacing w:after="0" w:line="240" w:lineRule="auto"/>
        <w:ind w:left="1440"/>
        <w:textAlignment w:val="baseline"/>
        <w:rPr>
          <w:rFonts w:ascii="Arial" w:eastAsia="Times New Roman" w:hAnsi="Arial" w:cs="Arial"/>
          <w:color w:val="000000"/>
          <w:sz w:val="24"/>
          <w:szCs w:val="24"/>
        </w:rPr>
      </w:pPr>
    </w:p>
    <w:p w14:paraId="0FDA6898" w14:textId="77777777" w:rsidR="00523DFC" w:rsidRDefault="00523DFC" w:rsidP="00523DFC">
      <w:pPr>
        <w:spacing w:after="0" w:line="240" w:lineRule="auto"/>
        <w:ind w:left="1440"/>
        <w:textAlignment w:val="baseline"/>
        <w:rPr>
          <w:rFonts w:ascii="Arial" w:eastAsia="Times New Roman" w:hAnsi="Arial" w:cs="Arial"/>
          <w:color w:val="000000"/>
          <w:sz w:val="24"/>
          <w:szCs w:val="24"/>
        </w:rPr>
      </w:pPr>
    </w:p>
    <w:p w14:paraId="48EB4B50" w14:textId="77777777" w:rsidR="00523DFC" w:rsidRDefault="00523DFC" w:rsidP="00523DFC">
      <w:pPr>
        <w:spacing w:after="0" w:line="240" w:lineRule="auto"/>
        <w:ind w:left="1440"/>
        <w:textAlignment w:val="baseline"/>
        <w:rPr>
          <w:rFonts w:ascii="Arial" w:eastAsia="Times New Roman" w:hAnsi="Arial" w:cs="Arial"/>
          <w:color w:val="000000"/>
          <w:sz w:val="24"/>
          <w:szCs w:val="24"/>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0288" behindDoc="0" locked="0" layoutInCell="1" allowOverlap="1" wp14:anchorId="6588C3AC" wp14:editId="4AC78004">
                <wp:simplePos x="0" y="0"/>
                <wp:positionH relativeFrom="column">
                  <wp:posOffset>-373380</wp:posOffset>
                </wp:positionH>
                <wp:positionV relativeFrom="paragraph">
                  <wp:posOffset>75565</wp:posOffset>
                </wp:positionV>
                <wp:extent cx="6758940" cy="22860"/>
                <wp:effectExtent l="0" t="0" r="22860" b="34290"/>
                <wp:wrapNone/>
                <wp:docPr id="2" name="Straight Connector 2"/>
                <wp:cNvGraphicFramePr/>
                <a:graphic xmlns:a="http://schemas.openxmlformats.org/drawingml/2006/main">
                  <a:graphicData uri="http://schemas.microsoft.com/office/word/2010/wordprocessingShape">
                    <wps:wsp>
                      <wps:cNvCnPr/>
                      <wps:spPr>
                        <a:xfrm flipV="1">
                          <a:off x="0" y="0"/>
                          <a:ext cx="675894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160CFC"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29.4pt,5.95pt" to="502.8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" strokecolor="#4472c4 [3204]" strokeweight=".5pt">
                <v:stroke joinstyle="miter"/>
              </v:line>
            </w:pict>
          </mc:Fallback>
        </mc:AlternateContent>
      </w:r>
    </w:p>
    <w:p w14:paraId="05B50978"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 xml:space="preserve">SCHEDULING TOURNAMENTS </w:t>
      </w:r>
    </w:p>
    <w:p w14:paraId="0D38E610"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 xml:space="preserve">If possible, find tournaments the team will attend before the ice scheduler completes the yearly ice calendar, this helps with more shuffling. </w:t>
      </w:r>
    </w:p>
    <w:p w14:paraId="5ADEA065" w14:textId="77777777" w:rsidR="00523DFC" w:rsidRPr="00CA614B" w:rsidRDefault="00523DFC" w:rsidP="00523DFC">
      <w:pPr>
        <w:pStyle w:val="ListParagraph"/>
        <w:numPr>
          <w:ilvl w:val="0"/>
          <w:numId w:val="4"/>
        </w:numPr>
        <w:spacing w:after="0" w:line="240" w:lineRule="auto"/>
        <w:rPr>
          <w:sz w:val="24"/>
          <w:szCs w:val="24"/>
        </w:rPr>
      </w:pPr>
      <w:r>
        <w:rPr>
          <w:sz w:val="24"/>
          <w:szCs w:val="24"/>
        </w:rPr>
        <w:t xml:space="preserve">Links for a few tournament companies are available on the manager webpage </w:t>
      </w:r>
      <w:r w:rsidRPr="00CA614B">
        <w:rPr>
          <w:sz w:val="24"/>
          <w:szCs w:val="24"/>
        </w:rPr>
        <w:t xml:space="preserve">or ask other managers for recommendations of past tournaments.  </w:t>
      </w:r>
    </w:p>
    <w:p w14:paraId="29BC1F74"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 xml:space="preserve">Each team budget has set amount of tournament funding, be sure to plan tournament accordingly as anything spent over that budget, the team will be responsible to pay for out of pocket. </w:t>
      </w:r>
    </w:p>
    <w:p w14:paraId="310F7A09" w14:textId="77777777" w:rsidR="00523DFC" w:rsidRPr="00CA614B" w:rsidRDefault="00523DFC" w:rsidP="00523DFC">
      <w:pPr>
        <w:spacing w:after="0" w:line="240" w:lineRule="auto"/>
        <w:rPr>
          <w:sz w:val="24"/>
          <w:szCs w:val="24"/>
        </w:rPr>
      </w:pPr>
    </w:p>
    <w:p w14:paraId="39C97D64" w14:textId="6EEF923F" w:rsidR="00523DFC" w:rsidRPr="00CA614B" w:rsidRDefault="00523DFC" w:rsidP="00523DFC">
      <w:pPr>
        <w:pStyle w:val="ListParagraph"/>
        <w:numPr>
          <w:ilvl w:val="0"/>
          <w:numId w:val="20"/>
        </w:numPr>
        <w:spacing w:after="0" w:line="240" w:lineRule="auto"/>
        <w:rPr>
          <w:sz w:val="24"/>
          <w:szCs w:val="24"/>
        </w:rPr>
      </w:pPr>
      <w:r w:rsidRPr="00CA614B">
        <w:rPr>
          <w:sz w:val="24"/>
          <w:szCs w:val="24"/>
        </w:rPr>
        <w:t xml:space="preserve">After registering for tournament – send the details of the tournament and the invoice to the HAWK Treasurer at </w:t>
      </w:r>
      <w:hyperlink r:id="rId19" w:history="1">
        <w:r w:rsidRPr="00CA614B">
          <w:t>westkenthawk@gmail.com</w:t>
        </w:r>
      </w:hyperlink>
      <w:r w:rsidR="00C05015">
        <w:t xml:space="preserve">.  </w:t>
      </w:r>
    </w:p>
    <w:p w14:paraId="01DC422B" w14:textId="77777777" w:rsidR="00523DFC" w:rsidRPr="00CA614B" w:rsidRDefault="00523DFC" w:rsidP="00523DFC">
      <w:pPr>
        <w:pStyle w:val="ListParagraph"/>
        <w:numPr>
          <w:ilvl w:val="1"/>
          <w:numId w:val="20"/>
        </w:numPr>
        <w:spacing w:after="0" w:line="240" w:lineRule="auto"/>
        <w:rPr>
          <w:sz w:val="24"/>
          <w:szCs w:val="24"/>
        </w:rPr>
      </w:pPr>
      <w:r w:rsidRPr="00CA614B">
        <w:rPr>
          <w:sz w:val="24"/>
          <w:szCs w:val="24"/>
        </w:rPr>
        <w:t>Payment will be made by check or credit card from the Treasurer.   Each method needs different paperwork:</w:t>
      </w:r>
    </w:p>
    <w:p w14:paraId="79E3211E" w14:textId="77777777" w:rsidR="00523DFC" w:rsidRPr="00CA614B" w:rsidRDefault="00523DFC" w:rsidP="00523DFC">
      <w:pPr>
        <w:pStyle w:val="ListParagraph"/>
        <w:numPr>
          <w:ilvl w:val="1"/>
          <w:numId w:val="4"/>
        </w:numPr>
        <w:spacing w:after="0" w:line="240" w:lineRule="auto"/>
        <w:ind w:left="1920"/>
        <w:rPr>
          <w:sz w:val="24"/>
          <w:szCs w:val="24"/>
        </w:rPr>
      </w:pPr>
      <w:r w:rsidRPr="00CA614B">
        <w:rPr>
          <w:sz w:val="24"/>
          <w:szCs w:val="24"/>
        </w:rPr>
        <w:t xml:space="preserve">For Check: </w:t>
      </w:r>
    </w:p>
    <w:p w14:paraId="197A7044" w14:textId="77777777" w:rsidR="00523DFC" w:rsidRPr="00CA614B" w:rsidRDefault="00523DFC" w:rsidP="00523DFC">
      <w:pPr>
        <w:pStyle w:val="ListParagraph"/>
        <w:numPr>
          <w:ilvl w:val="2"/>
          <w:numId w:val="4"/>
        </w:numPr>
        <w:spacing w:after="0" w:line="240" w:lineRule="auto"/>
        <w:ind w:left="2640"/>
        <w:rPr>
          <w:sz w:val="24"/>
          <w:szCs w:val="24"/>
        </w:rPr>
      </w:pPr>
      <w:r w:rsidRPr="00CA614B">
        <w:rPr>
          <w:sz w:val="24"/>
          <w:szCs w:val="24"/>
        </w:rPr>
        <w:t>Tournament name and the Contact person’s name</w:t>
      </w:r>
    </w:p>
    <w:p w14:paraId="0931AE8F" w14:textId="77777777" w:rsidR="00523DFC" w:rsidRPr="00CA614B" w:rsidRDefault="00523DFC" w:rsidP="00523DFC">
      <w:pPr>
        <w:pStyle w:val="ListParagraph"/>
        <w:numPr>
          <w:ilvl w:val="2"/>
          <w:numId w:val="4"/>
        </w:numPr>
        <w:spacing w:after="0" w:line="240" w:lineRule="auto"/>
        <w:ind w:left="2640"/>
        <w:rPr>
          <w:sz w:val="24"/>
          <w:szCs w:val="24"/>
        </w:rPr>
      </w:pPr>
      <w:r w:rsidRPr="00CA614B">
        <w:rPr>
          <w:sz w:val="24"/>
          <w:szCs w:val="24"/>
        </w:rPr>
        <w:t>Amount of tournament and deadline date for entry</w:t>
      </w:r>
    </w:p>
    <w:p w14:paraId="52024CDC" w14:textId="77777777" w:rsidR="00523DFC" w:rsidRPr="00CA614B" w:rsidRDefault="00523DFC" w:rsidP="00523DFC">
      <w:pPr>
        <w:pStyle w:val="ListParagraph"/>
        <w:numPr>
          <w:ilvl w:val="2"/>
          <w:numId w:val="4"/>
        </w:numPr>
        <w:spacing w:after="0" w:line="240" w:lineRule="auto"/>
        <w:ind w:left="2640"/>
        <w:rPr>
          <w:sz w:val="24"/>
          <w:szCs w:val="24"/>
        </w:rPr>
      </w:pPr>
      <w:r w:rsidRPr="00CA614B">
        <w:rPr>
          <w:sz w:val="24"/>
          <w:szCs w:val="24"/>
        </w:rPr>
        <w:t>Address to send check</w:t>
      </w:r>
    </w:p>
    <w:p w14:paraId="3D4B7481" w14:textId="77777777" w:rsidR="00523DFC" w:rsidRPr="00CA614B" w:rsidRDefault="00523DFC" w:rsidP="00523DFC">
      <w:pPr>
        <w:pStyle w:val="ListParagraph"/>
        <w:numPr>
          <w:ilvl w:val="2"/>
          <w:numId w:val="4"/>
        </w:numPr>
        <w:spacing w:after="0" w:line="240" w:lineRule="auto"/>
        <w:ind w:left="2640"/>
        <w:rPr>
          <w:sz w:val="24"/>
          <w:szCs w:val="24"/>
        </w:rPr>
      </w:pPr>
      <w:r w:rsidRPr="00CA614B">
        <w:rPr>
          <w:sz w:val="24"/>
          <w:szCs w:val="24"/>
        </w:rPr>
        <w:t>The HAWK Treasurer will confirm via email that the check has been mailed</w:t>
      </w:r>
    </w:p>
    <w:p w14:paraId="12C157E0" w14:textId="77777777" w:rsidR="00523DFC" w:rsidRPr="00CA614B" w:rsidRDefault="00523DFC" w:rsidP="00523DFC">
      <w:pPr>
        <w:pStyle w:val="ListParagraph"/>
        <w:numPr>
          <w:ilvl w:val="1"/>
          <w:numId w:val="4"/>
        </w:numPr>
        <w:spacing w:after="0" w:line="240" w:lineRule="auto"/>
        <w:ind w:left="1920"/>
        <w:rPr>
          <w:sz w:val="24"/>
          <w:szCs w:val="24"/>
        </w:rPr>
      </w:pPr>
      <w:r w:rsidRPr="00CA614B">
        <w:rPr>
          <w:sz w:val="24"/>
          <w:szCs w:val="24"/>
        </w:rPr>
        <w:lastRenderedPageBreak/>
        <w:t>For Credit Card:</w:t>
      </w:r>
    </w:p>
    <w:p w14:paraId="3AF3EAA9" w14:textId="35D2A27D" w:rsidR="00523DFC" w:rsidRDefault="00523DFC" w:rsidP="00523DFC">
      <w:pPr>
        <w:pStyle w:val="ListParagraph"/>
        <w:numPr>
          <w:ilvl w:val="2"/>
          <w:numId w:val="4"/>
        </w:numPr>
        <w:spacing w:after="0" w:line="240" w:lineRule="auto"/>
        <w:ind w:left="2640"/>
        <w:rPr>
          <w:sz w:val="24"/>
          <w:szCs w:val="24"/>
        </w:rPr>
      </w:pPr>
      <w:r w:rsidRPr="00CA614B">
        <w:rPr>
          <w:sz w:val="24"/>
          <w:szCs w:val="24"/>
        </w:rPr>
        <w:t>Forward the invoice onto the HAWK Treasurer with all the tournament details (tournament name and deadline date)</w:t>
      </w:r>
    </w:p>
    <w:p w14:paraId="6CB060DC" w14:textId="58DD191F" w:rsidR="00DB7FA2" w:rsidRPr="00CA614B" w:rsidRDefault="00DB7FA2" w:rsidP="00523DFC">
      <w:pPr>
        <w:pStyle w:val="ListParagraph"/>
        <w:numPr>
          <w:ilvl w:val="2"/>
          <w:numId w:val="4"/>
        </w:numPr>
        <w:spacing w:after="0" w:line="240" w:lineRule="auto"/>
        <w:ind w:left="2640"/>
        <w:rPr>
          <w:sz w:val="24"/>
          <w:szCs w:val="24"/>
        </w:rPr>
      </w:pPr>
      <w:r>
        <w:rPr>
          <w:sz w:val="24"/>
          <w:szCs w:val="24"/>
        </w:rPr>
        <w:t xml:space="preserve">Send the log in information for the team so treasurer can log in and pay online </w:t>
      </w:r>
    </w:p>
    <w:p w14:paraId="3A7E171B" w14:textId="77777777" w:rsidR="00523DFC" w:rsidRPr="00CA614B" w:rsidRDefault="00523DFC" w:rsidP="00523DFC">
      <w:pPr>
        <w:pStyle w:val="ListParagraph"/>
        <w:numPr>
          <w:ilvl w:val="2"/>
          <w:numId w:val="4"/>
        </w:numPr>
        <w:spacing w:after="0" w:line="240" w:lineRule="auto"/>
        <w:ind w:left="2640"/>
        <w:rPr>
          <w:sz w:val="24"/>
          <w:szCs w:val="24"/>
        </w:rPr>
      </w:pPr>
      <w:r w:rsidRPr="00CA614B">
        <w:rPr>
          <w:sz w:val="24"/>
          <w:szCs w:val="24"/>
        </w:rPr>
        <w:t>Once payment is made, the HAWK Treasurer will email you back a confirmation of purchase</w:t>
      </w:r>
    </w:p>
    <w:p w14:paraId="12494C1D" w14:textId="77777777" w:rsidR="00523DFC" w:rsidRPr="00CA614B" w:rsidRDefault="00523DFC" w:rsidP="00523DFC">
      <w:pPr>
        <w:spacing w:after="0" w:line="240" w:lineRule="auto"/>
        <w:ind w:left="840"/>
        <w:rPr>
          <w:sz w:val="24"/>
          <w:szCs w:val="24"/>
        </w:rPr>
      </w:pPr>
      <w:r w:rsidRPr="00CA614B">
        <w:rPr>
          <w:sz w:val="24"/>
          <w:szCs w:val="24"/>
        </w:rPr>
        <w:t> </w:t>
      </w:r>
    </w:p>
    <w:p w14:paraId="20F9BE31" w14:textId="77777777" w:rsidR="00523DFC" w:rsidRPr="00CA614B" w:rsidRDefault="00523DFC" w:rsidP="00523DFC">
      <w:pPr>
        <w:rPr>
          <w:sz w:val="24"/>
          <w:szCs w:val="24"/>
        </w:rPr>
      </w:pPr>
      <w:r w:rsidRPr="00CA614B">
        <w:rPr>
          <w:b/>
          <w:bCs/>
          <w:sz w:val="24"/>
          <w:szCs w:val="24"/>
          <w:u w:val="single"/>
        </w:rPr>
        <w:t>Going over budget</w:t>
      </w:r>
      <w:r>
        <w:rPr>
          <w:sz w:val="24"/>
          <w:szCs w:val="24"/>
        </w:rPr>
        <w:t xml:space="preserve">:  </w:t>
      </w:r>
      <w:r w:rsidRPr="00CA614B">
        <w:rPr>
          <w:sz w:val="24"/>
          <w:szCs w:val="24"/>
        </w:rPr>
        <w:t>If your team decides to play in additional tournaments</w:t>
      </w:r>
      <w:r>
        <w:rPr>
          <w:sz w:val="24"/>
          <w:szCs w:val="24"/>
        </w:rPr>
        <w:t xml:space="preserve"> and your over budget amount, the team will be responsible for the additional fees.  You will need to collect the funds from the families and submit to the Treasurer before bill can be paid.</w:t>
      </w:r>
      <w:r w:rsidRPr="00CA614B">
        <w:rPr>
          <w:sz w:val="24"/>
          <w:szCs w:val="24"/>
        </w:rPr>
        <w:t xml:space="preserve"> </w:t>
      </w:r>
    </w:p>
    <w:p w14:paraId="2802267C" w14:textId="77777777" w:rsidR="00523DFC" w:rsidRDefault="00523DFC" w:rsidP="00523DFC">
      <w:pPr>
        <w:spacing w:after="0" w:line="240" w:lineRule="auto"/>
        <w:rPr>
          <w:rFonts w:ascii="Arial" w:eastAsia="Times New Roman" w:hAnsi="Arial" w:cs="Arial"/>
          <w:sz w:val="24"/>
          <w:szCs w:val="24"/>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1312" behindDoc="0" locked="0" layoutInCell="1" allowOverlap="1" wp14:anchorId="6286EDD2" wp14:editId="6D5E7F5B">
                <wp:simplePos x="0" y="0"/>
                <wp:positionH relativeFrom="column">
                  <wp:posOffset>-274320</wp:posOffset>
                </wp:positionH>
                <wp:positionV relativeFrom="paragraph">
                  <wp:posOffset>201295</wp:posOffset>
                </wp:positionV>
                <wp:extent cx="6758940" cy="22860"/>
                <wp:effectExtent l="0" t="0" r="22860" b="34290"/>
                <wp:wrapNone/>
                <wp:docPr id="3" name="Straight Connector 3"/>
                <wp:cNvGraphicFramePr/>
                <a:graphic xmlns:a="http://schemas.openxmlformats.org/drawingml/2006/main">
                  <a:graphicData uri="http://schemas.microsoft.com/office/word/2010/wordprocessingShape">
                    <wps:wsp>
                      <wps:cNvCnPr/>
                      <wps:spPr>
                        <a:xfrm flipV="1">
                          <a:off x="0" y="0"/>
                          <a:ext cx="675894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B84163"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1.6pt,15.85pt" to="510.6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" strokecolor="#4472c4 [3204]" strokeweight=".5pt">
                <v:stroke joinstyle="miter"/>
              </v:line>
            </w:pict>
          </mc:Fallback>
        </mc:AlternateContent>
      </w:r>
    </w:p>
    <w:p w14:paraId="758B1DDD" w14:textId="77777777" w:rsidR="00523DFC" w:rsidRDefault="00523DFC" w:rsidP="00523DFC">
      <w:pPr>
        <w:spacing w:after="0" w:line="240" w:lineRule="auto"/>
        <w:rPr>
          <w:rFonts w:ascii="Arial" w:eastAsia="Times New Roman" w:hAnsi="Arial" w:cs="Arial"/>
          <w:sz w:val="24"/>
          <w:szCs w:val="24"/>
        </w:rPr>
      </w:pPr>
    </w:p>
    <w:p w14:paraId="750597AD" w14:textId="77777777" w:rsidR="00523DFC" w:rsidRDefault="00523DFC" w:rsidP="00523DFC">
      <w:pPr>
        <w:spacing w:after="0" w:line="240" w:lineRule="auto"/>
        <w:rPr>
          <w:rFonts w:ascii="Arial" w:eastAsia="Times New Roman" w:hAnsi="Arial" w:cs="Arial"/>
          <w:b/>
          <w:bCs/>
          <w:color w:val="000000"/>
          <w:sz w:val="24"/>
          <w:szCs w:val="24"/>
          <w:u w:val="single"/>
        </w:rPr>
      </w:pPr>
      <w:r w:rsidRPr="00CA614B">
        <w:rPr>
          <w:rFonts w:ascii="Arial" w:eastAsia="Times New Roman" w:hAnsi="Arial" w:cs="Arial"/>
          <w:b/>
          <w:bCs/>
          <w:color w:val="FF0000"/>
          <w:sz w:val="24"/>
          <w:szCs w:val="24"/>
          <w:u w:val="single"/>
        </w:rPr>
        <w:t>OFFICIALS</w:t>
      </w:r>
    </w:p>
    <w:p w14:paraId="7298B35E" w14:textId="77777777" w:rsidR="00523DFC" w:rsidRPr="00AB2A68" w:rsidRDefault="00523DFC" w:rsidP="00523DFC">
      <w:pPr>
        <w:spacing w:after="0" w:line="240" w:lineRule="auto"/>
        <w:rPr>
          <w:rFonts w:ascii="Arial" w:eastAsia="Times New Roman" w:hAnsi="Arial" w:cs="Arial"/>
          <w:sz w:val="24"/>
          <w:szCs w:val="24"/>
        </w:rPr>
      </w:pPr>
    </w:p>
    <w:p w14:paraId="67261029" w14:textId="77777777" w:rsidR="00523DFC" w:rsidRPr="00AB2A68" w:rsidRDefault="00523DFC" w:rsidP="00523DFC">
      <w:pPr>
        <w:spacing w:after="0" w:line="240" w:lineRule="auto"/>
        <w:rPr>
          <w:rFonts w:ascii="Arial" w:eastAsia="Times New Roman" w:hAnsi="Arial" w:cs="Arial"/>
          <w:sz w:val="24"/>
          <w:szCs w:val="24"/>
        </w:rPr>
      </w:pPr>
      <w:r>
        <w:rPr>
          <w:rFonts w:ascii="Arial" w:eastAsia="Times New Roman" w:hAnsi="Arial" w:cs="Arial"/>
          <w:b/>
          <w:bCs/>
          <w:color w:val="000000"/>
          <w:sz w:val="24"/>
          <w:szCs w:val="24"/>
        </w:rPr>
        <w:t>S</w:t>
      </w:r>
      <w:r w:rsidRPr="00AB2A68">
        <w:rPr>
          <w:rFonts w:ascii="Arial" w:eastAsia="Times New Roman" w:hAnsi="Arial" w:cs="Arial"/>
          <w:b/>
          <w:bCs/>
          <w:color w:val="000000"/>
          <w:sz w:val="24"/>
          <w:szCs w:val="24"/>
        </w:rPr>
        <w:t>chedul</w:t>
      </w:r>
      <w:r>
        <w:rPr>
          <w:rFonts w:ascii="Arial" w:eastAsia="Times New Roman" w:hAnsi="Arial" w:cs="Arial"/>
          <w:b/>
          <w:bCs/>
          <w:color w:val="000000"/>
          <w:sz w:val="24"/>
          <w:szCs w:val="24"/>
        </w:rPr>
        <w:t>ing Officials</w:t>
      </w:r>
    </w:p>
    <w:p w14:paraId="3A46EE34" w14:textId="77777777" w:rsidR="00523DFC" w:rsidRPr="00CC5382" w:rsidRDefault="00523DFC" w:rsidP="00523DFC">
      <w:pPr>
        <w:pStyle w:val="ListParagraph"/>
        <w:numPr>
          <w:ilvl w:val="0"/>
          <w:numId w:val="4"/>
        </w:numPr>
        <w:spacing w:after="0" w:line="240" w:lineRule="auto"/>
        <w:rPr>
          <w:rFonts w:ascii="Arial" w:eastAsia="Times New Roman" w:hAnsi="Arial" w:cs="Arial"/>
          <w:sz w:val="24"/>
          <w:szCs w:val="24"/>
        </w:rPr>
      </w:pPr>
      <w:r w:rsidRPr="00CA614B">
        <w:rPr>
          <w:sz w:val="24"/>
          <w:szCs w:val="24"/>
        </w:rPr>
        <w:t>Refs are scheduled based off the game calendar and your game schedule on your team page.  The HAWK Ice Scheduler will work with the ref scheduler to ensure they have the most up to date game schedule</w:t>
      </w:r>
      <w:r>
        <w:rPr>
          <w:rFonts w:ascii="Arial" w:eastAsia="Times New Roman" w:hAnsi="Arial" w:cs="Arial"/>
          <w:color w:val="000000"/>
          <w:sz w:val="24"/>
          <w:szCs w:val="24"/>
        </w:rPr>
        <w:t xml:space="preserve">.  </w:t>
      </w:r>
      <w:r w:rsidRPr="00AB2A68">
        <w:rPr>
          <w:rFonts w:ascii="Arial" w:eastAsia="Times New Roman" w:hAnsi="Arial" w:cs="Arial"/>
          <w:color w:val="000000"/>
          <w:sz w:val="24"/>
          <w:szCs w:val="24"/>
        </w:rPr>
        <w:t xml:space="preserve"> </w:t>
      </w:r>
    </w:p>
    <w:p w14:paraId="4E2D1DA7" w14:textId="77777777" w:rsidR="00523DFC" w:rsidRPr="00AB2A68" w:rsidRDefault="00523DFC" w:rsidP="00523DFC">
      <w:pPr>
        <w:pStyle w:val="ListParagraph"/>
        <w:spacing w:after="0" w:line="240" w:lineRule="auto"/>
        <w:ind w:left="780"/>
        <w:rPr>
          <w:rFonts w:ascii="Arial" w:eastAsia="Times New Roman" w:hAnsi="Arial" w:cs="Arial"/>
          <w:sz w:val="24"/>
          <w:szCs w:val="24"/>
        </w:rPr>
      </w:pPr>
    </w:p>
    <w:p w14:paraId="33D76490" w14:textId="77777777" w:rsidR="00523DFC" w:rsidRPr="00AB2A68" w:rsidRDefault="00523DFC" w:rsidP="00523DFC">
      <w:pPr>
        <w:spacing w:after="0" w:line="240" w:lineRule="auto"/>
        <w:rPr>
          <w:rFonts w:ascii="Arial" w:eastAsia="Times New Roman" w:hAnsi="Arial" w:cs="Arial"/>
          <w:sz w:val="24"/>
          <w:szCs w:val="24"/>
        </w:rPr>
      </w:pPr>
      <w:r>
        <w:rPr>
          <w:rFonts w:ascii="Arial" w:eastAsia="Times New Roman" w:hAnsi="Arial" w:cs="Arial"/>
          <w:b/>
          <w:bCs/>
          <w:color w:val="000000"/>
          <w:sz w:val="24"/>
          <w:szCs w:val="24"/>
        </w:rPr>
        <w:t>Change in game schedule and Game Cancellations</w:t>
      </w:r>
    </w:p>
    <w:p w14:paraId="6939BA6F" w14:textId="77777777" w:rsidR="00523DFC" w:rsidRPr="004E5533" w:rsidRDefault="00523DFC" w:rsidP="00523DFC">
      <w:pPr>
        <w:pStyle w:val="ListParagraph"/>
        <w:numPr>
          <w:ilvl w:val="0"/>
          <w:numId w:val="4"/>
        </w:numPr>
        <w:spacing w:after="0" w:line="240" w:lineRule="auto"/>
        <w:rPr>
          <w:sz w:val="24"/>
          <w:szCs w:val="24"/>
        </w:rPr>
      </w:pPr>
      <w:r w:rsidRPr="00CA614B">
        <w:rPr>
          <w:sz w:val="24"/>
          <w:szCs w:val="24"/>
        </w:rPr>
        <w:t>You as team manager will be responsible to contact the Ref Scheduler</w:t>
      </w:r>
      <w:r>
        <w:rPr>
          <w:sz w:val="24"/>
          <w:szCs w:val="24"/>
        </w:rPr>
        <w:t xml:space="preserve">, the </w:t>
      </w:r>
      <w:r w:rsidRPr="004E5533">
        <w:rPr>
          <w:sz w:val="24"/>
          <w:szCs w:val="24"/>
        </w:rPr>
        <w:t xml:space="preserve">HAWK Ice Scheduler and copy Mike Fountain </w:t>
      </w:r>
      <w:r>
        <w:rPr>
          <w:sz w:val="24"/>
          <w:szCs w:val="24"/>
        </w:rPr>
        <w:t xml:space="preserve">when any change to your home games occurs.  </w:t>
      </w:r>
    </w:p>
    <w:p w14:paraId="66B21129" w14:textId="77777777" w:rsidR="00523DFC" w:rsidRPr="00CA614B" w:rsidRDefault="00523DFC" w:rsidP="00523DFC">
      <w:pPr>
        <w:pStyle w:val="ListParagraph"/>
        <w:ind w:left="1140" w:firstLine="720"/>
        <w:rPr>
          <w:rFonts w:ascii="Arial" w:eastAsia="Times New Roman" w:hAnsi="Arial" w:cs="Arial"/>
        </w:rPr>
      </w:pPr>
      <w:r w:rsidRPr="00CA614B">
        <w:rPr>
          <w:sz w:val="24"/>
          <w:szCs w:val="24"/>
        </w:rPr>
        <w:t xml:space="preserve">(Jake </w:t>
      </w:r>
      <w:proofErr w:type="spellStart"/>
      <w:r w:rsidRPr="00CA614B">
        <w:rPr>
          <w:sz w:val="24"/>
          <w:szCs w:val="24"/>
        </w:rPr>
        <w:t>Hambridge</w:t>
      </w:r>
      <w:proofErr w:type="spellEnd"/>
      <w:r w:rsidRPr="00CA614B">
        <w:rPr>
          <w:sz w:val="24"/>
          <w:szCs w:val="24"/>
        </w:rPr>
        <w:t xml:space="preserve"> - </w:t>
      </w:r>
      <w:hyperlink r:id="rId20" w:history="1">
        <w:r w:rsidRPr="00CA614B">
          <w:rPr>
            <w:sz w:val="24"/>
            <w:szCs w:val="24"/>
          </w:rPr>
          <w:t>jake.hambidge@outlook.com</w:t>
        </w:r>
      </w:hyperlink>
      <w:r w:rsidRPr="00CA614B">
        <w:rPr>
          <w:sz w:val="24"/>
          <w:szCs w:val="24"/>
        </w:rPr>
        <w:t xml:space="preserve"> or 231-736-4638) </w:t>
      </w:r>
    </w:p>
    <w:p w14:paraId="58492DC1" w14:textId="77777777" w:rsidR="00523DFC" w:rsidRPr="00CA614B" w:rsidRDefault="00523DFC" w:rsidP="00523DFC">
      <w:pPr>
        <w:spacing w:after="0" w:line="240" w:lineRule="auto"/>
        <w:rPr>
          <w:rFonts w:ascii="Arial" w:eastAsia="Times New Roman" w:hAnsi="Arial" w:cs="Arial"/>
          <w:sz w:val="24"/>
          <w:szCs w:val="24"/>
        </w:rPr>
      </w:pPr>
    </w:p>
    <w:p w14:paraId="0A6D397B" w14:textId="77777777" w:rsidR="00523DFC" w:rsidRPr="00AB2A68" w:rsidRDefault="00523DFC" w:rsidP="00523DFC">
      <w:pPr>
        <w:spacing w:after="0" w:line="240" w:lineRule="auto"/>
        <w:rPr>
          <w:rFonts w:ascii="Arial" w:eastAsia="Times New Roman" w:hAnsi="Arial" w:cs="Arial"/>
          <w:sz w:val="24"/>
          <w:szCs w:val="24"/>
        </w:rPr>
      </w:pPr>
      <w:r>
        <w:rPr>
          <w:rFonts w:ascii="Arial" w:eastAsia="Times New Roman" w:hAnsi="Arial" w:cs="Arial"/>
          <w:b/>
          <w:bCs/>
          <w:color w:val="000000"/>
          <w:sz w:val="24"/>
          <w:szCs w:val="24"/>
        </w:rPr>
        <w:t>Confirming Officials for upcoming games</w:t>
      </w:r>
      <w:r w:rsidRPr="00AB2A68">
        <w:rPr>
          <w:rFonts w:ascii="Arial" w:eastAsia="Times New Roman" w:hAnsi="Arial" w:cs="Arial"/>
          <w:b/>
          <w:bCs/>
          <w:color w:val="000000"/>
          <w:sz w:val="24"/>
          <w:szCs w:val="24"/>
        </w:rPr>
        <w:t xml:space="preserve"> </w:t>
      </w:r>
    </w:p>
    <w:p w14:paraId="1B42DA89" w14:textId="77777777" w:rsidR="00523DFC" w:rsidRDefault="00523DFC" w:rsidP="00523DFC">
      <w:pPr>
        <w:pStyle w:val="ListParagraph"/>
        <w:numPr>
          <w:ilvl w:val="0"/>
          <w:numId w:val="4"/>
        </w:numPr>
        <w:spacing w:after="0" w:line="240" w:lineRule="auto"/>
        <w:rPr>
          <w:sz w:val="24"/>
          <w:szCs w:val="24"/>
        </w:rPr>
      </w:pPr>
      <w:r>
        <w:rPr>
          <w:sz w:val="24"/>
          <w:szCs w:val="24"/>
        </w:rPr>
        <w:t xml:space="preserve">The Ref Scheduler will confirm refs for upcoming games.  </w:t>
      </w:r>
    </w:p>
    <w:p w14:paraId="6EC66BBF" w14:textId="77777777" w:rsidR="00523DFC" w:rsidRDefault="00523DFC" w:rsidP="00523DFC">
      <w:pPr>
        <w:pStyle w:val="ListParagraph"/>
        <w:numPr>
          <w:ilvl w:val="0"/>
          <w:numId w:val="4"/>
        </w:numPr>
        <w:spacing w:after="0" w:line="240" w:lineRule="auto"/>
        <w:rPr>
          <w:sz w:val="24"/>
          <w:szCs w:val="24"/>
        </w:rPr>
      </w:pPr>
      <w:r>
        <w:rPr>
          <w:sz w:val="24"/>
          <w:szCs w:val="24"/>
        </w:rPr>
        <w:t xml:space="preserve">Verify refs using the ref scheduling app on the Monday before your game to ensure you have refs scheduled.  </w:t>
      </w:r>
    </w:p>
    <w:p w14:paraId="4D205E25" w14:textId="77777777" w:rsidR="00523DFC" w:rsidRDefault="00523DFC" w:rsidP="00523DFC">
      <w:pPr>
        <w:spacing w:after="0" w:line="240" w:lineRule="auto"/>
        <w:rPr>
          <w:sz w:val="24"/>
          <w:szCs w:val="24"/>
        </w:rPr>
      </w:pPr>
    </w:p>
    <w:p w14:paraId="6DC890AC" w14:textId="77777777" w:rsidR="00523DFC" w:rsidRPr="00CA614B" w:rsidRDefault="00523DFC" w:rsidP="00523DFC">
      <w:pPr>
        <w:spacing w:after="0" w:line="240" w:lineRule="auto"/>
        <w:rPr>
          <w:sz w:val="24"/>
          <w:szCs w:val="24"/>
        </w:rPr>
      </w:pPr>
      <w:r>
        <w:rPr>
          <w:rFonts w:ascii="Arial" w:eastAsia="Times New Roman" w:hAnsi="Arial" w:cs="Arial"/>
          <w:b/>
          <w:bCs/>
          <w:color w:val="000000"/>
          <w:sz w:val="24"/>
          <w:szCs w:val="24"/>
        </w:rPr>
        <w:t>Game Day for Officials</w:t>
      </w:r>
    </w:p>
    <w:p w14:paraId="42631184"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You need to verify that the refs have arrived at the rink 15 minutes prior to game time. There is a sign-up sheet at the front desk and the refs should have initialed the sheet. If they have not signed the sheet, then look for them in the ref changing room. If the refs are not in the changing room, then call the Ref scheduler</w:t>
      </w:r>
    </w:p>
    <w:p w14:paraId="6DA3D8AE" w14:textId="77777777" w:rsidR="00523DFC" w:rsidRPr="00AB2A68" w:rsidRDefault="00523DFC" w:rsidP="00523DFC">
      <w:pPr>
        <w:pStyle w:val="ListParagraph"/>
        <w:spacing w:after="0" w:line="240" w:lineRule="auto"/>
        <w:ind w:left="780"/>
        <w:rPr>
          <w:rFonts w:ascii="Arial" w:eastAsia="Times New Roman" w:hAnsi="Arial" w:cs="Arial"/>
          <w:sz w:val="24"/>
          <w:szCs w:val="24"/>
        </w:rPr>
      </w:pPr>
    </w:p>
    <w:p w14:paraId="41BC8259"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The ref scheduler will pay the refs.</w:t>
      </w:r>
    </w:p>
    <w:p w14:paraId="77E162FA" w14:textId="77777777" w:rsidR="00523DFC" w:rsidRPr="00AB2A68" w:rsidRDefault="00523DFC" w:rsidP="00523DFC">
      <w:pPr>
        <w:pStyle w:val="ListParagraph"/>
        <w:spacing w:after="0" w:line="240" w:lineRule="auto"/>
        <w:ind w:left="780"/>
        <w:rPr>
          <w:rFonts w:ascii="Arial" w:eastAsia="Times New Roman" w:hAnsi="Arial" w:cs="Arial"/>
          <w:sz w:val="24"/>
          <w:szCs w:val="24"/>
        </w:rPr>
      </w:pPr>
    </w:p>
    <w:p w14:paraId="1C9EF813" w14:textId="77777777" w:rsidR="00523DFC" w:rsidRPr="00AB2A68" w:rsidRDefault="00523DFC" w:rsidP="00523DFC">
      <w:pPr>
        <w:spacing w:after="0" w:line="240" w:lineRule="auto"/>
        <w:rPr>
          <w:rFonts w:ascii="Arial" w:eastAsia="Times New Roman" w:hAnsi="Arial" w:cs="Arial"/>
          <w:sz w:val="24"/>
          <w:szCs w:val="24"/>
        </w:rPr>
      </w:pPr>
      <w:r>
        <w:rPr>
          <w:rFonts w:ascii="Arial" w:eastAsia="Times New Roman" w:hAnsi="Arial" w:cs="Arial"/>
          <w:b/>
          <w:bCs/>
          <w:color w:val="000000"/>
          <w:sz w:val="24"/>
          <w:szCs w:val="24"/>
        </w:rPr>
        <w:t>Feedback on Refs</w:t>
      </w:r>
    </w:p>
    <w:p w14:paraId="199FB012" w14:textId="77777777" w:rsidR="00523DFC" w:rsidRPr="00CA614B" w:rsidRDefault="00523DFC" w:rsidP="00523DFC">
      <w:pPr>
        <w:pStyle w:val="ListParagraph"/>
        <w:numPr>
          <w:ilvl w:val="0"/>
          <w:numId w:val="21"/>
        </w:numPr>
        <w:spacing w:after="0" w:line="240" w:lineRule="auto"/>
        <w:rPr>
          <w:sz w:val="24"/>
          <w:szCs w:val="24"/>
        </w:rPr>
      </w:pPr>
      <w:r w:rsidRPr="00CA614B">
        <w:rPr>
          <w:sz w:val="24"/>
          <w:szCs w:val="24"/>
        </w:rPr>
        <w:t>Contact both the HAWK President and HAWK Ref Scheduler to share the good, the bad, and the ugly</w:t>
      </w:r>
      <w:r>
        <w:rPr>
          <w:sz w:val="24"/>
          <w:szCs w:val="24"/>
        </w:rPr>
        <w:t xml:space="preserve"> of any game you feel needs attention regarding officiating of your game. </w:t>
      </w:r>
    </w:p>
    <w:p w14:paraId="1E325ABD" w14:textId="77777777" w:rsidR="00523DFC" w:rsidRDefault="00523DFC" w:rsidP="00523DFC">
      <w:pPr>
        <w:spacing w:after="0" w:line="240" w:lineRule="auto"/>
        <w:rPr>
          <w:rFonts w:ascii="Arial" w:eastAsia="Times New Roman" w:hAnsi="Arial" w:cs="Arial"/>
          <w:b/>
          <w:bCs/>
          <w:color w:val="000000"/>
          <w:sz w:val="24"/>
          <w:szCs w:val="24"/>
          <w:u w:val="single"/>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2336" behindDoc="0" locked="0" layoutInCell="1" allowOverlap="1" wp14:anchorId="5D48BFBE" wp14:editId="4AF0B543">
                <wp:simplePos x="0" y="0"/>
                <wp:positionH relativeFrom="column">
                  <wp:posOffset>-396240</wp:posOffset>
                </wp:positionH>
                <wp:positionV relativeFrom="paragraph">
                  <wp:posOffset>149225</wp:posOffset>
                </wp:positionV>
                <wp:extent cx="6758940" cy="22860"/>
                <wp:effectExtent l="0" t="0" r="22860" b="34290"/>
                <wp:wrapNone/>
                <wp:docPr id="4" name="Straight Connector 4"/>
                <wp:cNvGraphicFramePr/>
                <a:graphic xmlns:a="http://schemas.openxmlformats.org/drawingml/2006/main">
                  <a:graphicData uri="http://schemas.microsoft.com/office/word/2010/wordprocessingShape">
                    <wps:wsp>
                      <wps:cNvCnPr/>
                      <wps:spPr>
                        <a:xfrm flipV="1">
                          <a:off x="0" y="0"/>
                          <a:ext cx="675894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9F695B" id="Straight Connector 4"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31.2pt,11.75pt" to="50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" strokecolor="#4472c4 [3204]" strokeweight=".5pt">
                <v:stroke joinstyle="miter"/>
              </v:line>
            </w:pict>
          </mc:Fallback>
        </mc:AlternateContent>
      </w:r>
    </w:p>
    <w:p w14:paraId="0CCFC0FB" w14:textId="77777777" w:rsidR="00523DFC" w:rsidRDefault="00523DFC" w:rsidP="00523DFC">
      <w:pPr>
        <w:spacing w:after="0" w:line="240" w:lineRule="auto"/>
        <w:rPr>
          <w:rFonts w:ascii="Arial" w:eastAsia="Times New Roman" w:hAnsi="Arial" w:cs="Arial"/>
          <w:b/>
          <w:bCs/>
          <w:color w:val="000000"/>
          <w:sz w:val="24"/>
          <w:szCs w:val="24"/>
          <w:u w:val="single"/>
        </w:rPr>
      </w:pPr>
    </w:p>
    <w:p w14:paraId="192B1921" w14:textId="77777777" w:rsidR="00523DFC" w:rsidRDefault="00523DFC" w:rsidP="00523DFC">
      <w:pPr>
        <w:spacing w:after="0" w:line="240" w:lineRule="auto"/>
        <w:rPr>
          <w:rFonts w:ascii="Arial" w:eastAsia="Times New Roman" w:hAnsi="Arial" w:cs="Arial"/>
          <w:b/>
          <w:bCs/>
          <w:color w:val="FF0000"/>
          <w:sz w:val="24"/>
          <w:szCs w:val="24"/>
          <w:u w:val="single"/>
        </w:rPr>
      </w:pPr>
    </w:p>
    <w:p w14:paraId="256FC674" w14:textId="77777777" w:rsidR="00523DFC" w:rsidRDefault="00523DFC" w:rsidP="00523DFC">
      <w:pPr>
        <w:spacing w:after="0" w:line="240" w:lineRule="auto"/>
        <w:rPr>
          <w:rFonts w:ascii="Arial" w:eastAsia="Times New Roman" w:hAnsi="Arial" w:cs="Arial"/>
          <w:b/>
          <w:bCs/>
          <w:color w:val="FF0000"/>
          <w:sz w:val="24"/>
          <w:szCs w:val="24"/>
          <w:u w:val="single"/>
        </w:rPr>
      </w:pPr>
    </w:p>
    <w:p w14:paraId="4C1D2436" w14:textId="77777777" w:rsidR="00523DFC" w:rsidRPr="00AB2A68" w:rsidRDefault="00523DFC" w:rsidP="00523DFC">
      <w:pPr>
        <w:spacing w:after="0" w:line="240" w:lineRule="auto"/>
        <w:rPr>
          <w:rFonts w:ascii="Arial" w:eastAsia="Times New Roman" w:hAnsi="Arial" w:cs="Arial"/>
          <w:sz w:val="24"/>
          <w:szCs w:val="24"/>
        </w:rPr>
      </w:pPr>
      <w:r w:rsidRPr="00CA614B">
        <w:rPr>
          <w:rFonts w:ascii="Arial" w:eastAsia="Times New Roman" w:hAnsi="Arial" w:cs="Arial"/>
          <w:b/>
          <w:bCs/>
          <w:color w:val="FF0000"/>
          <w:sz w:val="24"/>
          <w:szCs w:val="24"/>
          <w:u w:val="single"/>
        </w:rPr>
        <w:t>SCORE SHEETS AND RECORDING LEAGUE SCORES</w:t>
      </w:r>
    </w:p>
    <w:p w14:paraId="1502FDD1" w14:textId="77777777" w:rsidR="00523DFC" w:rsidRPr="00CA614B" w:rsidRDefault="00523DFC" w:rsidP="00523DFC">
      <w:pPr>
        <w:pStyle w:val="ListParagraph"/>
        <w:numPr>
          <w:ilvl w:val="0"/>
          <w:numId w:val="18"/>
        </w:numPr>
        <w:spacing w:after="0" w:line="240" w:lineRule="auto"/>
        <w:textAlignment w:val="baseline"/>
        <w:rPr>
          <w:b/>
          <w:bCs/>
          <w:sz w:val="24"/>
          <w:szCs w:val="24"/>
          <w:u w:val="single"/>
        </w:rPr>
      </w:pPr>
      <w:r w:rsidRPr="00CA614B">
        <w:rPr>
          <w:b/>
          <w:bCs/>
          <w:sz w:val="24"/>
          <w:szCs w:val="24"/>
          <w:u w:val="single"/>
        </w:rPr>
        <w:t xml:space="preserve">Travel Teams </w:t>
      </w:r>
    </w:p>
    <w:p w14:paraId="2ECFF85E" w14:textId="77777777" w:rsidR="00523DFC" w:rsidRPr="00CA614B" w:rsidRDefault="00523DFC" w:rsidP="00523DFC">
      <w:pPr>
        <w:pStyle w:val="ListParagraph"/>
        <w:numPr>
          <w:ilvl w:val="1"/>
          <w:numId w:val="18"/>
        </w:numPr>
        <w:spacing w:after="0" w:line="240" w:lineRule="auto"/>
        <w:textAlignment w:val="baseline"/>
        <w:rPr>
          <w:sz w:val="24"/>
          <w:szCs w:val="24"/>
        </w:rPr>
      </w:pPr>
      <w:r w:rsidRPr="00CA614B">
        <w:rPr>
          <w:sz w:val="24"/>
          <w:szCs w:val="24"/>
        </w:rPr>
        <w:t xml:space="preserve">Will receive a LCHAL binder with official scoresheets that must be used in all league games.  Non-League games can use scoresheets provided in HAWK Room. </w:t>
      </w:r>
    </w:p>
    <w:p w14:paraId="7B7805E3" w14:textId="77777777" w:rsidR="00523DFC" w:rsidRPr="00CA614B" w:rsidRDefault="00523DFC" w:rsidP="00523DFC">
      <w:pPr>
        <w:pStyle w:val="ListParagraph"/>
        <w:numPr>
          <w:ilvl w:val="1"/>
          <w:numId w:val="18"/>
        </w:numPr>
        <w:spacing w:after="0" w:line="240" w:lineRule="auto"/>
        <w:textAlignment w:val="baseline"/>
        <w:rPr>
          <w:sz w:val="24"/>
          <w:szCs w:val="24"/>
        </w:rPr>
      </w:pPr>
      <w:r w:rsidRPr="00CA614B">
        <w:rPr>
          <w:sz w:val="24"/>
          <w:szCs w:val="24"/>
        </w:rPr>
        <w:t xml:space="preserve">Scoresheets do not need to be turned in – keep in book and record the league game scores per the LCHAL </w:t>
      </w:r>
      <w:r>
        <w:rPr>
          <w:sz w:val="24"/>
          <w:szCs w:val="24"/>
        </w:rPr>
        <w:t xml:space="preserve">Pointstreak site. The LCAHL director will email you with username and password. </w:t>
      </w:r>
    </w:p>
    <w:p w14:paraId="4686CA34" w14:textId="77777777" w:rsidR="00523DFC" w:rsidRPr="00CA614B" w:rsidRDefault="00523DFC" w:rsidP="00523DFC">
      <w:pPr>
        <w:numPr>
          <w:ilvl w:val="0"/>
          <w:numId w:val="1"/>
        </w:numPr>
        <w:spacing w:after="0" w:line="240" w:lineRule="auto"/>
        <w:textAlignment w:val="baseline"/>
        <w:rPr>
          <w:b/>
          <w:bCs/>
          <w:sz w:val="24"/>
          <w:szCs w:val="24"/>
          <w:u w:val="single"/>
        </w:rPr>
      </w:pPr>
      <w:r w:rsidRPr="00CA614B">
        <w:rPr>
          <w:b/>
          <w:bCs/>
          <w:sz w:val="24"/>
          <w:szCs w:val="24"/>
          <w:u w:val="single"/>
        </w:rPr>
        <w:t xml:space="preserve">House Teams </w:t>
      </w:r>
    </w:p>
    <w:p w14:paraId="3C0806BB" w14:textId="77777777" w:rsidR="00523DFC" w:rsidRPr="00CA614B" w:rsidRDefault="00523DFC" w:rsidP="00523DFC">
      <w:pPr>
        <w:pStyle w:val="ListParagraph"/>
        <w:numPr>
          <w:ilvl w:val="1"/>
          <w:numId w:val="18"/>
        </w:numPr>
        <w:spacing w:after="0" w:line="240" w:lineRule="auto"/>
        <w:textAlignment w:val="baseline"/>
        <w:rPr>
          <w:sz w:val="24"/>
          <w:szCs w:val="24"/>
        </w:rPr>
      </w:pPr>
      <w:r w:rsidRPr="00CA614B">
        <w:rPr>
          <w:sz w:val="24"/>
          <w:szCs w:val="24"/>
        </w:rPr>
        <w:t xml:space="preserve">Will receive ADRAY League score sheets must be used in all league games.  Non-League games can use scoresheets provided in HAWK Room. </w:t>
      </w:r>
    </w:p>
    <w:p w14:paraId="1AF7059C" w14:textId="77777777" w:rsidR="00523DFC" w:rsidRPr="00CA614B" w:rsidRDefault="00523DFC" w:rsidP="00523DFC">
      <w:pPr>
        <w:pStyle w:val="ListParagraph"/>
        <w:numPr>
          <w:ilvl w:val="1"/>
          <w:numId w:val="18"/>
        </w:numPr>
        <w:spacing w:after="0" w:line="240" w:lineRule="auto"/>
        <w:rPr>
          <w:sz w:val="24"/>
          <w:szCs w:val="24"/>
        </w:rPr>
      </w:pPr>
      <w:r w:rsidRPr="00CA614B">
        <w:rPr>
          <w:sz w:val="24"/>
          <w:szCs w:val="24"/>
        </w:rPr>
        <w:t xml:space="preserve">Scoresheets do not need to be turned in – keep in book and record the league game scores per the </w:t>
      </w:r>
      <w:r>
        <w:rPr>
          <w:sz w:val="24"/>
          <w:szCs w:val="24"/>
        </w:rPr>
        <w:t>ADRAY</w:t>
      </w:r>
      <w:r w:rsidRPr="00CA614B">
        <w:rPr>
          <w:sz w:val="24"/>
          <w:szCs w:val="24"/>
        </w:rPr>
        <w:t xml:space="preserve"> site</w:t>
      </w:r>
      <w:r>
        <w:rPr>
          <w:sz w:val="24"/>
          <w:szCs w:val="24"/>
        </w:rPr>
        <w:t>.</w:t>
      </w:r>
    </w:p>
    <w:p w14:paraId="119EE4B4" w14:textId="77777777" w:rsidR="00523DFC" w:rsidRDefault="00523DFC" w:rsidP="00523DFC">
      <w:pPr>
        <w:pStyle w:val="ListParagraph"/>
        <w:spacing w:after="0" w:line="240" w:lineRule="auto"/>
        <w:rPr>
          <w:rFonts w:ascii="Arial" w:eastAsia="Times New Roman" w:hAnsi="Arial" w:cs="Arial"/>
          <w:sz w:val="24"/>
          <w:szCs w:val="24"/>
        </w:rPr>
      </w:pPr>
    </w:p>
    <w:p w14:paraId="17B87541" w14:textId="77777777" w:rsidR="00523DFC" w:rsidRPr="00CA614B" w:rsidRDefault="00523DFC" w:rsidP="00523DFC">
      <w:pPr>
        <w:pStyle w:val="ListParagraph"/>
        <w:numPr>
          <w:ilvl w:val="0"/>
          <w:numId w:val="18"/>
        </w:numPr>
        <w:spacing w:after="0" w:line="240" w:lineRule="auto"/>
        <w:rPr>
          <w:rFonts w:ascii="Arial" w:eastAsia="Times New Roman" w:hAnsi="Arial" w:cs="Arial"/>
          <w:sz w:val="24"/>
          <w:szCs w:val="24"/>
        </w:rPr>
      </w:pPr>
      <w:r w:rsidRPr="00CA614B">
        <w:rPr>
          <w:sz w:val="24"/>
          <w:szCs w:val="24"/>
        </w:rPr>
        <w:t>It is recommended making 2”x4” team roster label</w:t>
      </w:r>
      <w:r>
        <w:rPr>
          <w:sz w:val="24"/>
          <w:szCs w:val="24"/>
        </w:rPr>
        <w:t xml:space="preserve">s for your score sheets. </w:t>
      </w:r>
    </w:p>
    <w:p w14:paraId="1A770A5E" w14:textId="77777777" w:rsidR="00523DFC" w:rsidRPr="00CA614B" w:rsidRDefault="00523DFC" w:rsidP="00523DFC">
      <w:pPr>
        <w:pStyle w:val="ListParagraph"/>
        <w:spacing w:after="0" w:line="240" w:lineRule="auto"/>
        <w:rPr>
          <w:rFonts w:ascii="Arial" w:eastAsia="Times New Roman" w:hAnsi="Arial" w:cs="Arial"/>
          <w:sz w:val="24"/>
          <w:szCs w:val="24"/>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3360" behindDoc="0" locked="0" layoutInCell="1" allowOverlap="1" wp14:anchorId="0F66B1FF" wp14:editId="71C73144">
                <wp:simplePos x="0" y="0"/>
                <wp:positionH relativeFrom="margin">
                  <wp:posOffset>-339436</wp:posOffset>
                </wp:positionH>
                <wp:positionV relativeFrom="paragraph">
                  <wp:posOffset>107777</wp:posOffset>
                </wp:positionV>
                <wp:extent cx="6747163"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6747163" cy="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F88F28"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75pt,8.5pt" to="50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" strokecolor="#5b9bd5" strokeweight=".5pt">
                <v:stroke joinstyle="miter"/>
                <w10:wrap anchorx="margin"/>
              </v:line>
            </w:pict>
          </mc:Fallback>
        </mc:AlternateContent>
      </w:r>
    </w:p>
    <w:p w14:paraId="63D58420" w14:textId="77777777" w:rsidR="00523DFC" w:rsidRPr="00CA614B" w:rsidRDefault="00523DFC" w:rsidP="00523DFC">
      <w:pPr>
        <w:spacing w:after="0" w:line="240" w:lineRule="auto"/>
        <w:rPr>
          <w:rFonts w:ascii="Arial" w:eastAsia="Times New Roman" w:hAnsi="Arial" w:cs="Arial"/>
          <w:color w:val="FF0000"/>
          <w:sz w:val="24"/>
          <w:szCs w:val="24"/>
        </w:rPr>
      </w:pPr>
      <w:r w:rsidRPr="00CA614B">
        <w:rPr>
          <w:rFonts w:ascii="Arial" w:eastAsia="Times New Roman" w:hAnsi="Arial" w:cs="Arial"/>
          <w:b/>
          <w:bCs/>
          <w:color w:val="FF0000"/>
          <w:sz w:val="24"/>
          <w:szCs w:val="24"/>
          <w:u w:val="single"/>
        </w:rPr>
        <w:t>GAME DAY PREP:</w:t>
      </w:r>
    </w:p>
    <w:p w14:paraId="113AA083" w14:textId="77777777" w:rsidR="00523DFC" w:rsidRDefault="00523DFC" w:rsidP="00523DFC">
      <w:pPr>
        <w:spacing w:after="0" w:line="240" w:lineRule="auto"/>
        <w:rPr>
          <w:rFonts w:ascii="Arial" w:eastAsia="Times New Roman" w:hAnsi="Arial" w:cs="Arial"/>
          <w:b/>
          <w:bCs/>
          <w:color w:val="000000"/>
          <w:sz w:val="24"/>
          <w:szCs w:val="24"/>
        </w:rPr>
      </w:pPr>
    </w:p>
    <w:p w14:paraId="112C6FC0"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u w:val="single"/>
        </w:rPr>
        <w:t>What to do for upcoming games:</w:t>
      </w:r>
    </w:p>
    <w:p w14:paraId="70C7C807" w14:textId="77777777" w:rsidR="00523DFC" w:rsidRPr="00CA614B" w:rsidRDefault="00523DFC" w:rsidP="00523DFC">
      <w:pPr>
        <w:pStyle w:val="ListParagraph"/>
        <w:numPr>
          <w:ilvl w:val="0"/>
          <w:numId w:val="23"/>
        </w:numPr>
        <w:spacing w:after="0" w:line="240" w:lineRule="auto"/>
        <w:rPr>
          <w:sz w:val="24"/>
          <w:szCs w:val="24"/>
        </w:rPr>
      </w:pPr>
      <w:r w:rsidRPr="00CA614B">
        <w:rPr>
          <w:sz w:val="24"/>
          <w:szCs w:val="24"/>
        </w:rPr>
        <w:t>As a rule, it is best to confirm both home and away games one week prior to that weekend.</w:t>
      </w:r>
    </w:p>
    <w:p w14:paraId="3B51A5FC" w14:textId="77777777" w:rsidR="00523DFC" w:rsidRPr="00CA614B" w:rsidRDefault="00523DFC" w:rsidP="00523DFC">
      <w:pPr>
        <w:pStyle w:val="ListParagraph"/>
        <w:numPr>
          <w:ilvl w:val="0"/>
          <w:numId w:val="23"/>
        </w:numPr>
        <w:spacing w:after="0" w:line="240" w:lineRule="auto"/>
        <w:rPr>
          <w:sz w:val="24"/>
          <w:szCs w:val="24"/>
        </w:rPr>
      </w:pPr>
      <w:r w:rsidRPr="00CA614B">
        <w:rPr>
          <w:sz w:val="24"/>
          <w:szCs w:val="24"/>
        </w:rPr>
        <w:t xml:space="preserve">For home games – find volunteers to run score clock and do game sheet. </w:t>
      </w:r>
    </w:p>
    <w:p w14:paraId="46598EB0" w14:textId="77777777" w:rsidR="00523DFC" w:rsidRPr="00CA614B" w:rsidRDefault="00523DFC" w:rsidP="00523DFC">
      <w:pPr>
        <w:pStyle w:val="ListParagraph"/>
        <w:numPr>
          <w:ilvl w:val="0"/>
          <w:numId w:val="23"/>
        </w:numPr>
        <w:spacing w:after="0" w:line="240" w:lineRule="auto"/>
        <w:rPr>
          <w:sz w:val="24"/>
          <w:szCs w:val="24"/>
        </w:rPr>
      </w:pPr>
      <w:r w:rsidRPr="00CA614B">
        <w:rPr>
          <w:sz w:val="24"/>
          <w:szCs w:val="24"/>
        </w:rPr>
        <w:t>Prepare your game sheet with game details and add game stickers.</w:t>
      </w:r>
    </w:p>
    <w:p w14:paraId="74C3BD1E" w14:textId="77777777" w:rsidR="00523DFC" w:rsidRPr="00CA614B" w:rsidRDefault="00523DFC" w:rsidP="00523DFC">
      <w:pPr>
        <w:pStyle w:val="ListParagraph"/>
        <w:rPr>
          <w:rFonts w:ascii="Arial" w:eastAsia="Times New Roman" w:hAnsi="Arial" w:cs="Arial"/>
          <w:b/>
          <w:bCs/>
          <w:color w:val="000000"/>
          <w:sz w:val="24"/>
          <w:szCs w:val="24"/>
        </w:rPr>
      </w:pPr>
    </w:p>
    <w:p w14:paraId="143B172C" w14:textId="77777777" w:rsidR="00523DFC" w:rsidRDefault="00523DFC" w:rsidP="00523DFC">
      <w:pPr>
        <w:spacing w:after="0" w:line="240" w:lineRule="auto"/>
        <w:rPr>
          <w:rFonts w:ascii="Arial" w:eastAsia="Times New Roman" w:hAnsi="Arial" w:cs="Arial"/>
          <w:b/>
          <w:bCs/>
          <w:color w:val="000000"/>
          <w:sz w:val="24"/>
          <w:szCs w:val="24"/>
        </w:rPr>
      </w:pPr>
    </w:p>
    <w:p w14:paraId="39F49C6C" w14:textId="77777777" w:rsidR="00523DFC" w:rsidRPr="00CA614B" w:rsidRDefault="00523DFC" w:rsidP="00523DFC">
      <w:pPr>
        <w:spacing w:after="0" w:line="240" w:lineRule="auto"/>
        <w:rPr>
          <w:rFonts w:ascii="Arial" w:eastAsia="Times New Roman" w:hAnsi="Arial" w:cs="Arial"/>
          <w:sz w:val="24"/>
          <w:szCs w:val="24"/>
          <w:u w:val="single"/>
        </w:rPr>
      </w:pPr>
      <w:r w:rsidRPr="00CA614B">
        <w:rPr>
          <w:rFonts w:ascii="Arial" w:eastAsia="Times New Roman" w:hAnsi="Arial" w:cs="Arial"/>
          <w:b/>
          <w:bCs/>
          <w:color w:val="000000"/>
          <w:sz w:val="24"/>
          <w:szCs w:val="24"/>
          <w:u w:val="single"/>
        </w:rPr>
        <w:t xml:space="preserve">Game </w:t>
      </w:r>
      <w:r>
        <w:rPr>
          <w:rFonts w:ascii="Arial" w:eastAsia="Times New Roman" w:hAnsi="Arial" w:cs="Arial"/>
          <w:b/>
          <w:bCs/>
          <w:color w:val="000000"/>
          <w:sz w:val="24"/>
          <w:szCs w:val="24"/>
          <w:u w:val="single"/>
        </w:rPr>
        <w:t>Time check list</w:t>
      </w:r>
      <w:r w:rsidRPr="00CA614B">
        <w:rPr>
          <w:rFonts w:ascii="Arial" w:eastAsia="Times New Roman" w:hAnsi="Arial" w:cs="Arial"/>
          <w:b/>
          <w:bCs/>
          <w:color w:val="000000"/>
          <w:sz w:val="24"/>
          <w:szCs w:val="24"/>
          <w:u w:val="single"/>
        </w:rPr>
        <w:t>:</w:t>
      </w:r>
    </w:p>
    <w:p w14:paraId="78219FDE" w14:textId="77777777" w:rsidR="00523DFC" w:rsidRDefault="00523DFC" w:rsidP="00523DFC">
      <w:pPr>
        <w:pStyle w:val="ListParagraph"/>
        <w:numPr>
          <w:ilvl w:val="0"/>
          <w:numId w:val="5"/>
        </w:numPr>
        <w:spacing w:after="0" w:line="240" w:lineRule="auto"/>
        <w:rPr>
          <w:sz w:val="24"/>
          <w:szCs w:val="24"/>
        </w:rPr>
      </w:pPr>
      <w:r>
        <w:rPr>
          <w:sz w:val="24"/>
          <w:szCs w:val="24"/>
        </w:rPr>
        <w:t>Make sure refs have check in and ready for game</w:t>
      </w:r>
    </w:p>
    <w:p w14:paraId="3CFEF02D" w14:textId="77777777" w:rsidR="00523DFC" w:rsidRPr="00CA614B" w:rsidRDefault="00523DFC" w:rsidP="00523DFC">
      <w:pPr>
        <w:pStyle w:val="ListParagraph"/>
        <w:numPr>
          <w:ilvl w:val="0"/>
          <w:numId w:val="5"/>
        </w:numPr>
        <w:spacing w:after="0" w:line="240" w:lineRule="auto"/>
        <w:rPr>
          <w:sz w:val="24"/>
          <w:szCs w:val="24"/>
        </w:rPr>
      </w:pPr>
      <w:r>
        <w:rPr>
          <w:sz w:val="24"/>
          <w:szCs w:val="24"/>
        </w:rPr>
        <w:t xml:space="preserve">Get opposing teams team roster stickers and prepare score sheet. </w:t>
      </w:r>
    </w:p>
    <w:p w14:paraId="1B50B0D0" w14:textId="77777777" w:rsidR="00523DFC" w:rsidRDefault="00523DFC" w:rsidP="00523DFC">
      <w:pPr>
        <w:pStyle w:val="ListParagraph"/>
        <w:numPr>
          <w:ilvl w:val="0"/>
          <w:numId w:val="5"/>
        </w:numPr>
        <w:spacing w:after="0" w:line="240" w:lineRule="auto"/>
        <w:rPr>
          <w:sz w:val="24"/>
          <w:szCs w:val="24"/>
        </w:rPr>
      </w:pPr>
      <w:r w:rsidRPr="00CA614B">
        <w:rPr>
          <w:sz w:val="24"/>
          <w:szCs w:val="24"/>
        </w:rPr>
        <w:t xml:space="preserve">Make sure all coaches have signed </w:t>
      </w:r>
      <w:r>
        <w:rPr>
          <w:sz w:val="24"/>
          <w:szCs w:val="24"/>
        </w:rPr>
        <w:t xml:space="preserve">game sheet </w:t>
      </w:r>
      <w:r w:rsidRPr="00CA614B">
        <w:rPr>
          <w:sz w:val="24"/>
          <w:szCs w:val="24"/>
        </w:rPr>
        <w:t>for both teams</w:t>
      </w:r>
      <w:r>
        <w:rPr>
          <w:sz w:val="24"/>
          <w:szCs w:val="24"/>
        </w:rPr>
        <w:t xml:space="preserve"> – before the game. </w:t>
      </w:r>
      <w:r w:rsidRPr="00CA614B">
        <w:rPr>
          <w:sz w:val="24"/>
          <w:szCs w:val="24"/>
        </w:rPr>
        <w:t xml:space="preserve">  </w:t>
      </w:r>
    </w:p>
    <w:p w14:paraId="019BD377" w14:textId="77777777" w:rsidR="00523DFC" w:rsidRPr="00CA614B" w:rsidRDefault="00523DFC" w:rsidP="00523DFC">
      <w:pPr>
        <w:pStyle w:val="ListParagraph"/>
        <w:numPr>
          <w:ilvl w:val="0"/>
          <w:numId w:val="5"/>
        </w:numPr>
        <w:spacing w:after="0" w:line="240" w:lineRule="auto"/>
        <w:rPr>
          <w:sz w:val="24"/>
          <w:szCs w:val="24"/>
        </w:rPr>
      </w:pPr>
      <w:r w:rsidRPr="00CA614B">
        <w:rPr>
          <w:sz w:val="24"/>
          <w:szCs w:val="24"/>
        </w:rPr>
        <w:t xml:space="preserve">Make sure the refs sign </w:t>
      </w:r>
      <w:r>
        <w:rPr>
          <w:sz w:val="24"/>
          <w:szCs w:val="24"/>
        </w:rPr>
        <w:t xml:space="preserve">game sheet </w:t>
      </w:r>
      <w:r w:rsidRPr="00CA614B">
        <w:rPr>
          <w:sz w:val="24"/>
          <w:szCs w:val="24"/>
        </w:rPr>
        <w:t>after the game.</w:t>
      </w:r>
    </w:p>
    <w:p w14:paraId="520C1CAC" w14:textId="77777777" w:rsidR="00523DFC" w:rsidRPr="00CA614B" w:rsidRDefault="00523DFC" w:rsidP="00523DFC">
      <w:pPr>
        <w:pStyle w:val="ListParagraph"/>
        <w:numPr>
          <w:ilvl w:val="0"/>
          <w:numId w:val="5"/>
        </w:numPr>
        <w:spacing w:after="0" w:line="240" w:lineRule="auto"/>
        <w:rPr>
          <w:sz w:val="24"/>
          <w:szCs w:val="24"/>
        </w:rPr>
      </w:pPr>
      <w:r w:rsidRPr="00CA614B">
        <w:rPr>
          <w:sz w:val="24"/>
          <w:szCs w:val="24"/>
        </w:rPr>
        <w:t>Give the opposing team their copy (it will state which color to give them at the bottom).</w:t>
      </w:r>
    </w:p>
    <w:p w14:paraId="35B4E547" w14:textId="77777777" w:rsidR="00523DFC" w:rsidRPr="00CA614B" w:rsidRDefault="00523DFC" w:rsidP="00523DFC">
      <w:pPr>
        <w:pStyle w:val="ListParagraph"/>
        <w:numPr>
          <w:ilvl w:val="0"/>
          <w:numId w:val="5"/>
        </w:numPr>
        <w:spacing w:after="0" w:line="240" w:lineRule="auto"/>
        <w:rPr>
          <w:sz w:val="24"/>
          <w:szCs w:val="24"/>
        </w:rPr>
      </w:pPr>
      <w:r>
        <w:rPr>
          <w:sz w:val="24"/>
          <w:szCs w:val="24"/>
        </w:rPr>
        <w:t>Put o</w:t>
      </w:r>
      <w:r w:rsidRPr="00CA614B">
        <w:rPr>
          <w:sz w:val="24"/>
          <w:szCs w:val="24"/>
        </w:rPr>
        <w:t xml:space="preserve">riginal </w:t>
      </w:r>
      <w:r>
        <w:rPr>
          <w:sz w:val="24"/>
          <w:szCs w:val="24"/>
        </w:rPr>
        <w:t xml:space="preserve">scoresheet </w:t>
      </w:r>
      <w:r w:rsidRPr="00CA614B">
        <w:rPr>
          <w:sz w:val="24"/>
          <w:szCs w:val="24"/>
        </w:rPr>
        <w:t>in your team binder.</w:t>
      </w:r>
    </w:p>
    <w:p w14:paraId="77CC9E38" w14:textId="77777777" w:rsidR="00523DFC" w:rsidRDefault="00523DFC" w:rsidP="00523DFC">
      <w:pPr>
        <w:pStyle w:val="ListParagraph"/>
        <w:numPr>
          <w:ilvl w:val="0"/>
          <w:numId w:val="5"/>
        </w:numPr>
        <w:spacing w:after="0" w:line="240" w:lineRule="auto"/>
        <w:rPr>
          <w:sz w:val="24"/>
          <w:szCs w:val="24"/>
        </w:rPr>
      </w:pPr>
      <w:r>
        <w:rPr>
          <w:sz w:val="24"/>
          <w:szCs w:val="24"/>
        </w:rPr>
        <w:t>Record you game score for league games (LCHAL or ADRAY)</w:t>
      </w:r>
    </w:p>
    <w:p w14:paraId="7FDECAD8" w14:textId="77777777" w:rsidR="00523DFC" w:rsidRPr="00CA614B" w:rsidRDefault="00523DFC" w:rsidP="00523DFC">
      <w:pPr>
        <w:pStyle w:val="ListParagraph"/>
        <w:numPr>
          <w:ilvl w:val="0"/>
          <w:numId w:val="5"/>
        </w:numPr>
        <w:spacing w:after="0" w:line="240" w:lineRule="auto"/>
        <w:rPr>
          <w:sz w:val="24"/>
          <w:szCs w:val="24"/>
        </w:rPr>
      </w:pPr>
      <w:r>
        <w:rPr>
          <w:sz w:val="24"/>
          <w:szCs w:val="24"/>
        </w:rPr>
        <w:t>Update your team webpage game score</w:t>
      </w:r>
    </w:p>
    <w:p w14:paraId="2118AE17" w14:textId="77777777" w:rsidR="00523DFC" w:rsidRPr="00A36CF1" w:rsidRDefault="00523DFC" w:rsidP="00523DFC">
      <w:pPr>
        <w:spacing w:after="0" w:line="240" w:lineRule="auto"/>
        <w:rPr>
          <w:rFonts w:ascii="Arial" w:eastAsia="Times New Roman" w:hAnsi="Arial" w:cs="Arial"/>
          <w:sz w:val="24"/>
          <w:szCs w:val="24"/>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4384" behindDoc="0" locked="0" layoutInCell="1" allowOverlap="1" wp14:anchorId="01B9EF4C" wp14:editId="551DF82C">
                <wp:simplePos x="0" y="0"/>
                <wp:positionH relativeFrom="margin">
                  <wp:posOffset>-373380</wp:posOffset>
                </wp:positionH>
                <wp:positionV relativeFrom="paragraph">
                  <wp:posOffset>224790</wp:posOffset>
                </wp:positionV>
                <wp:extent cx="6728460" cy="15240"/>
                <wp:effectExtent l="0" t="0" r="34290" b="22860"/>
                <wp:wrapNone/>
                <wp:docPr id="6" name="Straight Connector 6"/>
                <wp:cNvGraphicFramePr/>
                <a:graphic xmlns:a="http://schemas.openxmlformats.org/drawingml/2006/main">
                  <a:graphicData uri="http://schemas.microsoft.com/office/word/2010/wordprocessingShape">
                    <wps:wsp>
                      <wps:cNvCnPr/>
                      <wps:spPr>
                        <a:xfrm>
                          <a:off x="0" y="0"/>
                          <a:ext cx="6728460" cy="1524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EFB658"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4pt,17.7pt" to="500.4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" strokecolor="#5b9bd5" strokeweight=".5pt">
                <v:stroke joinstyle="miter"/>
                <w10:wrap anchorx="margin"/>
              </v:line>
            </w:pict>
          </mc:Fallback>
        </mc:AlternateContent>
      </w:r>
    </w:p>
    <w:p w14:paraId="4ADB784E" w14:textId="77777777" w:rsidR="00523DFC" w:rsidRDefault="00523DFC" w:rsidP="00523DFC">
      <w:pPr>
        <w:spacing w:after="0" w:line="240" w:lineRule="auto"/>
        <w:rPr>
          <w:rFonts w:ascii="Arial" w:eastAsia="Times New Roman" w:hAnsi="Arial" w:cs="Arial"/>
          <w:b/>
          <w:bCs/>
          <w:color w:val="000000"/>
          <w:sz w:val="24"/>
          <w:szCs w:val="24"/>
          <w:u w:val="single"/>
        </w:rPr>
      </w:pPr>
    </w:p>
    <w:p w14:paraId="60A31AE8" w14:textId="77777777" w:rsidR="00523DFC" w:rsidRDefault="00523DFC" w:rsidP="00523DFC">
      <w:pPr>
        <w:spacing w:after="0" w:line="240" w:lineRule="auto"/>
        <w:rPr>
          <w:rFonts w:ascii="Arial" w:eastAsia="Times New Roman" w:hAnsi="Arial" w:cs="Arial"/>
          <w:b/>
          <w:bCs/>
          <w:color w:val="000000"/>
          <w:sz w:val="24"/>
          <w:szCs w:val="24"/>
          <w:u w:val="single"/>
        </w:rPr>
      </w:pPr>
    </w:p>
    <w:p w14:paraId="6C4C1690"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LOCKER ROOM POLICY</w:t>
      </w:r>
    </w:p>
    <w:p w14:paraId="3E0A7BD0" w14:textId="77777777" w:rsidR="00523DFC" w:rsidRPr="00A36CF1" w:rsidRDefault="00523DFC" w:rsidP="00523DFC">
      <w:pPr>
        <w:spacing w:after="0" w:line="240" w:lineRule="auto"/>
        <w:rPr>
          <w:rFonts w:ascii="Arial" w:eastAsia="Times New Roman" w:hAnsi="Arial" w:cs="Arial"/>
          <w:b/>
          <w:bCs/>
          <w:color w:val="000000"/>
          <w:sz w:val="24"/>
          <w:szCs w:val="24"/>
        </w:rPr>
      </w:pPr>
      <w:r w:rsidRPr="00A36CF1">
        <w:rPr>
          <w:rFonts w:ascii="Arial" w:eastAsia="Times New Roman" w:hAnsi="Arial" w:cs="Arial"/>
          <w:b/>
          <w:bCs/>
          <w:color w:val="000000"/>
          <w:sz w:val="24"/>
          <w:szCs w:val="24"/>
        </w:rPr>
        <w:t>Who is allowed in the locker room?</w:t>
      </w:r>
    </w:p>
    <w:p w14:paraId="333CAAD0" w14:textId="77777777" w:rsidR="00523DFC" w:rsidRPr="004E5533" w:rsidRDefault="00523DFC" w:rsidP="00523DFC">
      <w:pPr>
        <w:pStyle w:val="ListParagraph"/>
        <w:numPr>
          <w:ilvl w:val="0"/>
          <w:numId w:val="4"/>
        </w:numPr>
        <w:spacing w:after="0" w:line="240" w:lineRule="auto"/>
        <w:rPr>
          <w:sz w:val="24"/>
          <w:szCs w:val="24"/>
        </w:rPr>
      </w:pPr>
      <w:r w:rsidRPr="004E5533">
        <w:rPr>
          <w:sz w:val="24"/>
          <w:szCs w:val="24"/>
        </w:rPr>
        <w:t xml:space="preserve">USA Hockey and MAHA have instituted a locker room policy that we have fully adopted and will </w:t>
      </w:r>
      <w:proofErr w:type="gramStart"/>
      <w:r w:rsidRPr="004E5533">
        <w:rPr>
          <w:sz w:val="24"/>
          <w:szCs w:val="24"/>
        </w:rPr>
        <w:t>adhere to at ALL times</w:t>
      </w:r>
      <w:proofErr w:type="gramEnd"/>
      <w:r w:rsidRPr="004E5533">
        <w:rPr>
          <w:sz w:val="24"/>
          <w:szCs w:val="24"/>
        </w:rPr>
        <w:t xml:space="preserve"> here at HAWK. Only coaches and managers that have completed a background check and Safe Sport can be in locker room.  </w:t>
      </w:r>
    </w:p>
    <w:p w14:paraId="3971B5A5" w14:textId="77777777" w:rsidR="00523DFC" w:rsidRPr="004E5533" w:rsidRDefault="00523DFC" w:rsidP="00523DFC">
      <w:pPr>
        <w:pStyle w:val="ListParagraph"/>
        <w:numPr>
          <w:ilvl w:val="0"/>
          <w:numId w:val="4"/>
        </w:numPr>
        <w:spacing w:after="0" w:line="240" w:lineRule="auto"/>
        <w:rPr>
          <w:sz w:val="24"/>
          <w:szCs w:val="24"/>
        </w:rPr>
      </w:pPr>
      <w:r w:rsidRPr="004E5533">
        <w:rPr>
          <w:sz w:val="24"/>
          <w:szCs w:val="24"/>
        </w:rPr>
        <w:lastRenderedPageBreak/>
        <w:t>The rule also states that parents of children on any of our hockey teams from ages Pee Wee and up will not be allowed near or in the locker rooms.  </w:t>
      </w:r>
    </w:p>
    <w:p w14:paraId="5A524ABD" w14:textId="77777777" w:rsidR="00523DFC" w:rsidRPr="004E5533" w:rsidRDefault="00523DFC" w:rsidP="00523DFC">
      <w:pPr>
        <w:spacing w:after="0" w:line="240" w:lineRule="auto"/>
        <w:rPr>
          <w:sz w:val="24"/>
          <w:szCs w:val="24"/>
        </w:rPr>
      </w:pPr>
    </w:p>
    <w:p w14:paraId="220A1FA9" w14:textId="77777777" w:rsidR="00523DFC" w:rsidRDefault="00523DFC" w:rsidP="00523DFC">
      <w:pPr>
        <w:spacing w:after="0" w:line="240" w:lineRule="auto"/>
        <w:rPr>
          <w:rFonts w:ascii="Arial" w:eastAsia="Times New Roman" w:hAnsi="Arial" w:cs="Arial"/>
          <w:b/>
          <w:bCs/>
          <w:color w:val="000000"/>
          <w:sz w:val="24"/>
          <w:szCs w:val="24"/>
        </w:rPr>
      </w:pPr>
    </w:p>
    <w:p w14:paraId="796D588E"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Exception to this rule is as follows.</w:t>
      </w:r>
    </w:p>
    <w:p w14:paraId="72EB2855"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Parents of kids in our Mite and Squirt allowed in the locker rooms to assist their children with equipment and skates</w:t>
      </w:r>
      <w:r>
        <w:rPr>
          <w:sz w:val="24"/>
          <w:szCs w:val="24"/>
        </w:rPr>
        <w:t xml:space="preserve"> only if necessary.  </w:t>
      </w:r>
      <w:r w:rsidRPr="00CA614B">
        <w:rPr>
          <w:sz w:val="24"/>
          <w:szCs w:val="24"/>
        </w:rPr>
        <w:t> </w:t>
      </w:r>
    </w:p>
    <w:p w14:paraId="427742AF"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If your child has been injured and taken to the locker room, you are welcome to enter to assist and check on the well-being of your child.</w:t>
      </w:r>
    </w:p>
    <w:p w14:paraId="74460C83"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Anyone that has been asked by the head coach and has accepted a role as "locker room supervisor."  This should be limited to one individual per team that might be asked by the head coach to assist.  If an individual has been asked to fill said role, they will be required to have completed a background check and the SafeSport training modules before entering locker rooms.</w:t>
      </w:r>
    </w:p>
    <w:p w14:paraId="3E5AEEBB" w14:textId="77777777" w:rsidR="00523DFC" w:rsidRPr="00CA614B" w:rsidRDefault="00523DFC" w:rsidP="00523DFC">
      <w:pPr>
        <w:pStyle w:val="ListParagraph"/>
        <w:numPr>
          <w:ilvl w:val="0"/>
          <w:numId w:val="4"/>
        </w:numPr>
        <w:spacing w:after="0" w:line="240" w:lineRule="auto"/>
        <w:rPr>
          <w:sz w:val="24"/>
          <w:szCs w:val="24"/>
        </w:rPr>
      </w:pPr>
      <w:r w:rsidRPr="00CA614B">
        <w:rPr>
          <w:sz w:val="24"/>
          <w:szCs w:val="24"/>
        </w:rPr>
        <w:t>Female players will be provided with a separate locker room and a sign will be placed on the door indicating “Female only locker room.”</w:t>
      </w:r>
    </w:p>
    <w:p w14:paraId="41856090" w14:textId="77777777" w:rsidR="00523DFC" w:rsidRPr="00CA614B" w:rsidRDefault="00523DFC" w:rsidP="00523DFC">
      <w:pPr>
        <w:spacing w:after="0" w:line="240" w:lineRule="auto"/>
        <w:ind w:left="720" w:firstLine="720"/>
        <w:rPr>
          <w:sz w:val="24"/>
          <w:szCs w:val="24"/>
        </w:rPr>
      </w:pPr>
      <w:r w:rsidRPr="00CA614B">
        <w:rPr>
          <w:sz w:val="24"/>
          <w:szCs w:val="24"/>
        </w:rPr>
        <w:t>Parents of a female player may be in the locker room with their player.</w:t>
      </w:r>
    </w:p>
    <w:p w14:paraId="34D64BFB" w14:textId="77777777" w:rsidR="00523DFC" w:rsidRPr="00CA614B" w:rsidRDefault="00523DFC" w:rsidP="00523DFC">
      <w:pPr>
        <w:spacing w:after="0" w:line="240" w:lineRule="auto"/>
        <w:rPr>
          <w:sz w:val="24"/>
          <w:szCs w:val="24"/>
        </w:rPr>
      </w:pPr>
    </w:p>
    <w:p w14:paraId="1C2DA398" w14:textId="77777777" w:rsidR="00523DFC" w:rsidRDefault="00523DFC" w:rsidP="00523DFC">
      <w:pPr>
        <w:spacing w:after="0" w:line="240" w:lineRule="auto"/>
        <w:rPr>
          <w:rFonts w:ascii="Arial" w:eastAsia="Times New Roman" w:hAnsi="Arial" w:cs="Arial"/>
          <w:b/>
          <w:bCs/>
          <w:color w:val="000000"/>
          <w:sz w:val="24"/>
          <w:szCs w:val="24"/>
          <w:u w:val="single"/>
        </w:rPr>
      </w:pPr>
    </w:p>
    <w:p w14:paraId="1DE9B5AB" w14:textId="77777777" w:rsidR="00523DFC" w:rsidRDefault="00523DFC" w:rsidP="00523DFC">
      <w:pPr>
        <w:spacing w:after="0" w:line="240" w:lineRule="auto"/>
        <w:rPr>
          <w:rFonts w:ascii="Arial" w:eastAsia="Times New Roman" w:hAnsi="Arial" w:cs="Arial"/>
          <w:b/>
          <w:bCs/>
          <w:color w:val="000000"/>
          <w:sz w:val="24"/>
          <w:szCs w:val="24"/>
          <w:u w:val="single"/>
        </w:rPr>
      </w:pPr>
    </w:p>
    <w:p w14:paraId="29EB247C"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 xml:space="preserve">CODE OF CONDUCT </w:t>
      </w:r>
    </w:p>
    <w:p w14:paraId="3CE367D6" w14:textId="77777777" w:rsidR="00523DFC" w:rsidRPr="00CA614B" w:rsidRDefault="00523DFC" w:rsidP="00523DFC">
      <w:pPr>
        <w:pStyle w:val="ListParagraph"/>
        <w:numPr>
          <w:ilvl w:val="0"/>
          <w:numId w:val="25"/>
        </w:numPr>
        <w:spacing w:after="0" w:line="240" w:lineRule="auto"/>
        <w:rPr>
          <w:sz w:val="24"/>
          <w:szCs w:val="24"/>
        </w:rPr>
      </w:pPr>
      <w:r w:rsidRPr="00CA614B">
        <w:rPr>
          <w:sz w:val="24"/>
          <w:szCs w:val="24"/>
        </w:rPr>
        <w:t>As a team manager, you are the “coach in the stands”. It is imperative that you maintain the sportsmanship of the parents and spectators.</w:t>
      </w:r>
      <w:r>
        <w:rPr>
          <w:sz w:val="24"/>
          <w:szCs w:val="24"/>
        </w:rPr>
        <w:t xml:space="preserve"> All parents, coaches, and players have signed a Code of Conduct and we expect that level of respect and sportsmanship from our HAWK families.  </w:t>
      </w:r>
      <w:r w:rsidRPr="00CA614B">
        <w:rPr>
          <w:sz w:val="24"/>
          <w:szCs w:val="24"/>
        </w:rPr>
        <w:t xml:space="preserve">If you are not comfortable addressing parents with concerns, please </w:t>
      </w:r>
      <w:r>
        <w:rPr>
          <w:sz w:val="24"/>
          <w:szCs w:val="24"/>
        </w:rPr>
        <w:t>talk to y</w:t>
      </w:r>
      <w:r w:rsidRPr="00CA614B">
        <w:rPr>
          <w:sz w:val="24"/>
          <w:szCs w:val="24"/>
        </w:rPr>
        <w:t xml:space="preserve">our coach </w:t>
      </w:r>
      <w:r>
        <w:rPr>
          <w:sz w:val="24"/>
          <w:szCs w:val="24"/>
        </w:rPr>
        <w:t>to discuss with parent</w:t>
      </w:r>
      <w:r w:rsidRPr="00CA614B">
        <w:rPr>
          <w:sz w:val="24"/>
          <w:szCs w:val="24"/>
        </w:rPr>
        <w:t>.  If coach or manager is not comfortable th</w:t>
      </w:r>
      <w:r>
        <w:rPr>
          <w:sz w:val="24"/>
          <w:szCs w:val="24"/>
        </w:rPr>
        <w:t>ose conversations, please contact the</w:t>
      </w:r>
      <w:r w:rsidRPr="00CA614B">
        <w:rPr>
          <w:sz w:val="24"/>
          <w:szCs w:val="24"/>
        </w:rPr>
        <w:t xml:space="preserve"> HAWK president, VP, and Mike Fountain</w:t>
      </w:r>
      <w:r>
        <w:rPr>
          <w:sz w:val="24"/>
          <w:szCs w:val="24"/>
        </w:rPr>
        <w:t xml:space="preserve"> </w:t>
      </w:r>
      <w:r w:rsidRPr="00CA614B">
        <w:rPr>
          <w:sz w:val="24"/>
          <w:szCs w:val="24"/>
        </w:rPr>
        <w:t>to address</w:t>
      </w:r>
      <w:r>
        <w:rPr>
          <w:sz w:val="24"/>
          <w:szCs w:val="24"/>
        </w:rPr>
        <w:t xml:space="preserve"> any situation. </w:t>
      </w:r>
      <w:r w:rsidRPr="00CA614B">
        <w:rPr>
          <w:sz w:val="24"/>
          <w:szCs w:val="24"/>
        </w:rPr>
        <w:t xml:space="preserve"> </w:t>
      </w:r>
    </w:p>
    <w:p w14:paraId="7B135ED2" w14:textId="77777777" w:rsidR="00523DFC" w:rsidRDefault="00523DFC" w:rsidP="00523DFC">
      <w:pPr>
        <w:spacing w:after="0" w:line="240" w:lineRule="auto"/>
        <w:rPr>
          <w:rFonts w:ascii="Arial" w:eastAsia="Times New Roman" w:hAnsi="Arial" w:cs="Arial"/>
          <w:b/>
          <w:bCs/>
          <w:noProof/>
          <w:color w:val="000000"/>
          <w:sz w:val="24"/>
          <w:szCs w:val="24"/>
          <w:u w:val="single"/>
        </w:rPr>
      </w:pPr>
    </w:p>
    <w:p w14:paraId="51307BEE" w14:textId="77777777" w:rsidR="00523DFC" w:rsidRDefault="00523DFC" w:rsidP="00523DFC">
      <w:pPr>
        <w:spacing w:after="0" w:line="240" w:lineRule="auto"/>
        <w:rPr>
          <w:rFonts w:ascii="Arial" w:eastAsia="Times New Roman" w:hAnsi="Arial" w:cs="Arial"/>
          <w:b/>
          <w:bCs/>
          <w:noProof/>
          <w:color w:val="000000"/>
          <w:sz w:val="24"/>
          <w:szCs w:val="24"/>
          <w:u w:val="single"/>
        </w:rPr>
      </w:pPr>
    </w:p>
    <w:p w14:paraId="4C0F48A7" w14:textId="77777777" w:rsidR="00523DFC" w:rsidRDefault="00523DFC" w:rsidP="00523DFC">
      <w:pPr>
        <w:spacing w:after="0" w:line="240" w:lineRule="auto"/>
        <w:rPr>
          <w:rFonts w:ascii="Arial" w:eastAsia="Times New Roman" w:hAnsi="Arial" w:cs="Arial"/>
          <w:b/>
          <w:bCs/>
          <w:color w:val="000000"/>
          <w:sz w:val="24"/>
          <w:szCs w:val="24"/>
          <w:u w:val="single"/>
        </w:rPr>
      </w:pPr>
      <w:r>
        <w:rPr>
          <w:rFonts w:ascii="Arial" w:eastAsia="Times New Roman" w:hAnsi="Arial" w:cs="Arial"/>
          <w:b/>
          <w:bCs/>
          <w:noProof/>
          <w:color w:val="000000"/>
          <w:sz w:val="24"/>
          <w:szCs w:val="24"/>
          <w:u w:val="single"/>
        </w:rPr>
        <mc:AlternateContent>
          <mc:Choice Requires="wps">
            <w:drawing>
              <wp:anchor distT="0" distB="0" distL="114300" distR="114300" simplePos="0" relativeHeight="251665408" behindDoc="0" locked="0" layoutInCell="1" allowOverlap="1" wp14:anchorId="79C6875A" wp14:editId="50437098">
                <wp:simplePos x="0" y="0"/>
                <wp:positionH relativeFrom="margin">
                  <wp:posOffset>-356235</wp:posOffset>
                </wp:positionH>
                <wp:positionV relativeFrom="paragraph">
                  <wp:posOffset>11430</wp:posOffset>
                </wp:positionV>
                <wp:extent cx="6728460" cy="15240"/>
                <wp:effectExtent l="0" t="0" r="34290" b="22860"/>
                <wp:wrapNone/>
                <wp:docPr id="7" name="Straight Connector 7"/>
                <wp:cNvGraphicFramePr/>
                <a:graphic xmlns:a="http://schemas.openxmlformats.org/drawingml/2006/main">
                  <a:graphicData uri="http://schemas.microsoft.com/office/word/2010/wordprocessingShape">
                    <wps:wsp>
                      <wps:cNvCnPr/>
                      <wps:spPr>
                        <a:xfrm>
                          <a:off x="0" y="0"/>
                          <a:ext cx="6728460" cy="1524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E494EE"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8.05pt,.9pt" to="501.7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" strokecolor="#5b9bd5" strokeweight=".5pt">
                <v:stroke joinstyle="miter"/>
                <w10:wrap anchorx="margin"/>
              </v:line>
            </w:pict>
          </mc:Fallback>
        </mc:AlternateContent>
      </w:r>
    </w:p>
    <w:p w14:paraId="01631DCA" w14:textId="77777777" w:rsidR="00523DFC" w:rsidRDefault="00523DFC" w:rsidP="00523DFC">
      <w:pPr>
        <w:spacing w:after="0" w:line="240" w:lineRule="auto"/>
        <w:rPr>
          <w:rFonts w:ascii="Arial" w:eastAsia="Times New Roman" w:hAnsi="Arial" w:cs="Arial"/>
          <w:b/>
          <w:bCs/>
          <w:color w:val="000000"/>
          <w:sz w:val="24"/>
          <w:szCs w:val="24"/>
          <w:u w:val="single"/>
        </w:rPr>
      </w:pPr>
    </w:p>
    <w:p w14:paraId="527A902B"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FUNDRAISING OPTIONS</w:t>
      </w:r>
    </w:p>
    <w:p w14:paraId="42F9ADE5" w14:textId="77777777" w:rsidR="00523DFC" w:rsidRPr="00A36CF1" w:rsidRDefault="00523DFC" w:rsidP="00523DFC">
      <w:pPr>
        <w:spacing w:after="0" w:line="240" w:lineRule="auto"/>
        <w:ind w:left="360"/>
        <w:rPr>
          <w:rFonts w:ascii="Arial" w:eastAsia="Times New Roman" w:hAnsi="Arial" w:cs="Arial"/>
          <w:sz w:val="24"/>
          <w:szCs w:val="24"/>
        </w:rPr>
      </w:pPr>
      <w:r>
        <w:rPr>
          <w:rFonts w:ascii="Arial" w:eastAsia="Times New Roman" w:hAnsi="Arial" w:cs="Arial"/>
          <w:b/>
          <w:bCs/>
          <w:color w:val="000000"/>
          <w:sz w:val="24"/>
          <w:szCs w:val="24"/>
        </w:rPr>
        <w:t xml:space="preserve">Scrip Gift Cards – individual fundraiser </w:t>
      </w:r>
    </w:p>
    <w:p w14:paraId="7F90FB2F" w14:textId="77777777" w:rsidR="00523DFC" w:rsidRPr="00CA614B" w:rsidRDefault="00523DFC" w:rsidP="00523DFC">
      <w:pPr>
        <w:pStyle w:val="ListParagraph"/>
        <w:numPr>
          <w:ilvl w:val="0"/>
          <w:numId w:val="6"/>
        </w:numPr>
        <w:spacing w:after="0" w:line="240" w:lineRule="auto"/>
        <w:ind w:left="1080"/>
        <w:rPr>
          <w:sz w:val="24"/>
          <w:szCs w:val="24"/>
        </w:rPr>
      </w:pPr>
      <w:r w:rsidRPr="00CA614B">
        <w:rPr>
          <w:sz w:val="24"/>
          <w:szCs w:val="24"/>
        </w:rPr>
        <w:t>SCRIP gift cards are a year-round program for parents to earn money that apply directly to player’s fees.  Parents can check the fundraising section of the HAWK website for details and instructions on how to get started.</w:t>
      </w:r>
    </w:p>
    <w:p w14:paraId="4C9397E8" w14:textId="77777777" w:rsidR="00523DFC" w:rsidRDefault="00523DFC" w:rsidP="003A479D">
      <w:pPr>
        <w:spacing w:after="0" w:line="240" w:lineRule="auto"/>
        <w:rPr>
          <w:rFonts w:ascii="Arial" w:eastAsia="Times New Roman" w:hAnsi="Arial" w:cs="Arial"/>
          <w:b/>
          <w:bCs/>
          <w:color w:val="000000"/>
          <w:sz w:val="24"/>
          <w:szCs w:val="24"/>
        </w:rPr>
      </w:pPr>
    </w:p>
    <w:p w14:paraId="55376B8F" w14:textId="77777777" w:rsidR="00523DFC" w:rsidRPr="00A36CF1" w:rsidRDefault="00523DFC" w:rsidP="00523DFC">
      <w:pPr>
        <w:spacing w:after="0" w:line="240" w:lineRule="auto"/>
        <w:ind w:left="360"/>
        <w:rPr>
          <w:rFonts w:ascii="Arial" w:eastAsia="Times New Roman" w:hAnsi="Arial" w:cs="Arial"/>
          <w:sz w:val="24"/>
          <w:szCs w:val="24"/>
        </w:rPr>
      </w:pPr>
      <w:r>
        <w:rPr>
          <w:rFonts w:ascii="Arial" w:eastAsia="Times New Roman" w:hAnsi="Arial" w:cs="Arial"/>
          <w:b/>
          <w:bCs/>
          <w:color w:val="000000"/>
          <w:sz w:val="24"/>
          <w:szCs w:val="24"/>
        </w:rPr>
        <w:t>Team Fundraisers</w:t>
      </w:r>
    </w:p>
    <w:p w14:paraId="4A262357" w14:textId="77777777" w:rsidR="00523DFC" w:rsidRPr="00CA614B" w:rsidRDefault="00523DFC" w:rsidP="00523DFC">
      <w:pPr>
        <w:pStyle w:val="ListParagraph"/>
        <w:numPr>
          <w:ilvl w:val="0"/>
          <w:numId w:val="6"/>
        </w:numPr>
        <w:spacing w:after="0" w:line="240" w:lineRule="auto"/>
        <w:ind w:left="1080"/>
        <w:rPr>
          <w:sz w:val="24"/>
          <w:szCs w:val="24"/>
        </w:rPr>
      </w:pPr>
      <w:r w:rsidRPr="00CA614B">
        <w:rPr>
          <w:sz w:val="24"/>
          <w:szCs w:val="24"/>
        </w:rPr>
        <w:t>Your team can do just about any fundraiser they develop it just has to be approved from the HAWK Board.  Email the HAWK Fundraiser Rep with your proposed plans to gain proper approval.  Please be aware that someone from your team is responsible to run the fundraiser.  Any questions regarding ideas and/or how to set up a fundraiser please contact the HAWK Fundraiser Rep.  </w:t>
      </w:r>
    </w:p>
    <w:p w14:paraId="3426AB01" w14:textId="77777777" w:rsidR="00523DFC" w:rsidRPr="00A36CF1" w:rsidRDefault="00523DFC" w:rsidP="00523DFC">
      <w:pPr>
        <w:pStyle w:val="ListParagraph"/>
        <w:rPr>
          <w:rFonts w:ascii="Arial" w:eastAsia="Times New Roman" w:hAnsi="Arial" w:cs="Arial"/>
          <w:sz w:val="24"/>
          <w:szCs w:val="24"/>
        </w:rPr>
      </w:pPr>
    </w:p>
    <w:p w14:paraId="4A7B1C81" w14:textId="77777777" w:rsidR="00523DFC" w:rsidRPr="00CA614B" w:rsidRDefault="00523DFC" w:rsidP="00523DFC">
      <w:pPr>
        <w:spacing w:after="0" w:line="240" w:lineRule="auto"/>
        <w:rPr>
          <w:rFonts w:ascii="Arial" w:eastAsia="Times New Roman" w:hAnsi="Arial" w:cs="Arial"/>
          <w:b/>
          <w:bCs/>
          <w:color w:val="FF0000"/>
          <w:sz w:val="24"/>
          <w:szCs w:val="24"/>
          <w:u w:val="single"/>
        </w:rPr>
      </w:pPr>
      <w:r w:rsidRPr="00CA614B">
        <w:rPr>
          <w:rFonts w:ascii="Arial" w:eastAsia="Times New Roman" w:hAnsi="Arial" w:cs="Arial"/>
          <w:b/>
          <w:bCs/>
          <w:color w:val="FF0000"/>
          <w:sz w:val="24"/>
          <w:szCs w:val="24"/>
          <w:u w:val="single"/>
        </w:rPr>
        <w:t>HAWK FAN GEAR SALE</w:t>
      </w:r>
    </w:p>
    <w:p w14:paraId="70016437" w14:textId="77777777" w:rsidR="00523DFC" w:rsidRPr="00CA614B" w:rsidRDefault="00523DFC" w:rsidP="00523DFC">
      <w:pPr>
        <w:pStyle w:val="ListParagraph"/>
        <w:numPr>
          <w:ilvl w:val="0"/>
          <w:numId w:val="6"/>
        </w:numPr>
        <w:spacing w:after="0" w:line="240" w:lineRule="auto"/>
        <w:rPr>
          <w:rFonts w:ascii="Arial" w:eastAsia="Times New Roman" w:hAnsi="Arial" w:cs="Arial"/>
          <w:sz w:val="24"/>
          <w:szCs w:val="24"/>
        </w:rPr>
      </w:pPr>
      <w:r w:rsidRPr="00CA614B">
        <w:rPr>
          <w:sz w:val="24"/>
          <w:szCs w:val="24"/>
        </w:rPr>
        <w:t>During the season an apparel sale will be conducted for our families to order new HAWK gear.   Please be aware these sales are conducted through HAWK and are not associated with the Walker Pro Shop.  Any questions regarding apparel contact the HAWK Apparel Rep</w:t>
      </w:r>
      <w:r>
        <w:rPr>
          <w:rFonts w:ascii="Arial" w:eastAsia="Times New Roman" w:hAnsi="Arial" w:cs="Arial"/>
          <w:color w:val="000000"/>
          <w:sz w:val="24"/>
          <w:szCs w:val="24"/>
        </w:rPr>
        <w:t xml:space="preserve"> </w:t>
      </w:r>
    </w:p>
    <w:p w14:paraId="006E8CA4" w14:textId="77777777" w:rsidR="00523DFC" w:rsidRDefault="00523DFC" w:rsidP="00523DFC">
      <w:pPr>
        <w:pStyle w:val="ListParagraph"/>
        <w:numPr>
          <w:ilvl w:val="0"/>
          <w:numId w:val="6"/>
        </w:numPr>
        <w:spacing w:after="0" w:line="240" w:lineRule="auto"/>
        <w:rPr>
          <w:sz w:val="24"/>
          <w:szCs w:val="24"/>
        </w:rPr>
      </w:pPr>
      <w:r w:rsidRPr="00CA614B">
        <w:rPr>
          <w:sz w:val="24"/>
          <w:szCs w:val="24"/>
        </w:rPr>
        <w:t xml:space="preserve">There is a </w:t>
      </w:r>
      <w:proofErr w:type="gramStart"/>
      <w:r w:rsidRPr="00CA614B">
        <w:rPr>
          <w:sz w:val="24"/>
          <w:szCs w:val="24"/>
        </w:rPr>
        <w:t>year round</w:t>
      </w:r>
      <w:proofErr w:type="gramEnd"/>
      <w:r w:rsidRPr="00CA614B">
        <w:rPr>
          <w:sz w:val="24"/>
          <w:szCs w:val="24"/>
        </w:rPr>
        <w:t xml:space="preserve"> website for HAWK gear as well – </w:t>
      </w:r>
      <w:hyperlink r:id="rId21" w:history="1">
        <w:r w:rsidRPr="003A479D">
          <w:rPr>
            <w:color w:val="1F3864" w:themeColor="accent1" w:themeShade="80"/>
            <w:sz w:val="24"/>
            <w:szCs w:val="24"/>
            <w:u w:val="single"/>
          </w:rPr>
          <w:t>www.highschoolfanstand.com</w:t>
        </w:r>
      </w:hyperlink>
      <w:r w:rsidRPr="00CA614B">
        <w:rPr>
          <w:sz w:val="24"/>
          <w:szCs w:val="24"/>
        </w:rPr>
        <w:t xml:space="preserve"> under HAWK Hockey Organization</w:t>
      </w:r>
    </w:p>
    <w:p w14:paraId="2C163065" w14:textId="77777777" w:rsidR="00523DFC" w:rsidRPr="00CA614B" w:rsidRDefault="00523DFC" w:rsidP="00523DFC">
      <w:pPr>
        <w:pStyle w:val="ListParagraph"/>
        <w:numPr>
          <w:ilvl w:val="0"/>
          <w:numId w:val="6"/>
        </w:numPr>
        <w:spacing w:after="0" w:line="240" w:lineRule="auto"/>
        <w:rPr>
          <w:sz w:val="24"/>
          <w:szCs w:val="24"/>
        </w:rPr>
      </w:pPr>
      <w:r>
        <w:rPr>
          <w:sz w:val="24"/>
          <w:szCs w:val="24"/>
        </w:rPr>
        <w:t xml:space="preserve">Please be aware that all fan gear must be ordered through HAWK, the use of the HAWK logo for anyone to create gear is prohibited unless approved by HAWK president. </w:t>
      </w:r>
    </w:p>
    <w:p w14:paraId="6A4B4ABD"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color w:val="000000"/>
          <w:sz w:val="24"/>
          <w:szCs w:val="24"/>
        </w:rPr>
        <w:t>  </w:t>
      </w:r>
    </w:p>
    <w:p w14:paraId="657F14E7" w14:textId="77777777" w:rsidR="00523DFC" w:rsidRPr="00CA614B" w:rsidRDefault="00523DFC" w:rsidP="00523DFC">
      <w:pPr>
        <w:spacing w:after="0" w:line="240" w:lineRule="auto"/>
        <w:rPr>
          <w:sz w:val="24"/>
          <w:szCs w:val="24"/>
        </w:rPr>
      </w:pPr>
      <w:r w:rsidRPr="00CA614B">
        <w:rPr>
          <w:rFonts w:ascii="Arial" w:eastAsia="Times New Roman" w:hAnsi="Arial" w:cs="Arial"/>
          <w:b/>
          <w:bCs/>
          <w:color w:val="FF0000"/>
          <w:sz w:val="24"/>
          <w:szCs w:val="24"/>
          <w:u w:val="single"/>
        </w:rPr>
        <w:t>TEAM PICTURES</w:t>
      </w:r>
      <w:r w:rsidRPr="00A36CF1">
        <w:rPr>
          <w:rFonts w:ascii="Arial" w:eastAsia="Times New Roman" w:hAnsi="Arial" w:cs="Arial"/>
          <w:b/>
          <w:bCs/>
          <w:color w:val="000000"/>
          <w:sz w:val="24"/>
          <w:szCs w:val="24"/>
          <w:u w:val="single"/>
        </w:rPr>
        <w:t xml:space="preserve"> </w:t>
      </w:r>
    </w:p>
    <w:p w14:paraId="5751DB27" w14:textId="77777777" w:rsidR="00523DFC" w:rsidRPr="00CA614B" w:rsidRDefault="00523DFC" w:rsidP="00523DFC">
      <w:pPr>
        <w:pStyle w:val="ListParagraph"/>
        <w:numPr>
          <w:ilvl w:val="0"/>
          <w:numId w:val="8"/>
        </w:numPr>
        <w:spacing w:after="0" w:line="240" w:lineRule="auto"/>
        <w:rPr>
          <w:sz w:val="24"/>
          <w:szCs w:val="24"/>
        </w:rPr>
      </w:pPr>
      <w:r>
        <w:rPr>
          <w:sz w:val="24"/>
          <w:szCs w:val="24"/>
        </w:rPr>
        <w:t xml:space="preserve">Player and team pictures will be taken early in the season.  </w:t>
      </w:r>
      <w:r w:rsidRPr="00CA614B">
        <w:rPr>
          <w:sz w:val="24"/>
          <w:szCs w:val="24"/>
        </w:rPr>
        <w:t>Any questions on team pictures please contact the HAWK Pictures Rep.</w:t>
      </w:r>
    </w:p>
    <w:p w14:paraId="7A513CF5" w14:textId="77777777" w:rsidR="00523DFC" w:rsidRPr="00A36CF1" w:rsidRDefault="00523DFC" w:rsidP="00523DFC">
      <w:pPr>
        <w:spacing w:after="0" w:line="240" w:lineRule="auto"/>
        <w:rPr>
          <w:rFonts w:ascii="Arial" w:eastAsia="Times New Roman" w:hAnsi="Arial" w:cs="Arial"/>
          <w:sz w:val="24"/>
          <w:szCs w:val="24"/>
        </w:rPr>
      </w:pPr>
    </w:p>
    <w:p w14:paraId="199C8262" w14:textId="77777777" w:rsidR="00523DFC" w:rsidRDefault="00523DFC" w:rsidP="00523DFC">
      <w:pPr>
        <w:spacing w:after="0" w:line="240" w:lineRule="auto"/>
        <w:rPr>
          <w:rFonts w:ascii="Arial" w:eastAsia="Times New Roman" w:hAnsi="Arial" w:cs="Arial"/>
          <w:b/>
          <w:bCs/>
          <w:color w:val="000000"/>
          <w:sz w:val="24"/>
          <w:szCs w:val="24"/>
          <w:u w:val="single"/>
        </w:rPr>
      </w:pPr>
    </w:p>
    <w:p w14:paraId="2442BB5A" w14:textId="77777777" w:rsidR="00523DFC" w:rsidRDefault="00523DFC" w:rsidP="00523DFC">
      <w:pPr>
        <w:spacing w:after="0" w:line="240" w:lineRule="auto"/>
        <w:rPr>
          <w:rFonts w:ascii="Arial" w:eastAsia="Times New Roman" w:hAnsi="Arial" w:cs="Arial"/>
          <w:b/>
          <w:bCs/>
          <w:color w:val="000000"/>
          <w:sz w:val="24"/>
          <w:szCs w:val="24"/>
          <w:u w:val="single"/>
        </w:rPr>
      </w:pPr>
    </w:p>
    <w:p w14:paraId="2F1A25B1" w14:textId="77777777" w:rsidR="00523DFC" w:rsidRDefault="00523DFC" w:rsidP="00523DFC">
      <w:pPr>
        <w:spacing w:after="0" w:line="240" w:lineRule="auto"/>
        <w:rPr>
          <w:rFonts w:ascii="Arial" w:eastAsia="Times New Roman" w:hAnsi="Arial" w:cs="Arial"/>
          <w:b/>
          <w:bCs/>
          <w:color w:val="000000"/>
          <w:sz w:val="24"/>
          <w:szCs w:val="24"/>
          <w:u w:val="single"/>
        </w:rPr>
      </w:pPr>
    </w:p>
    <w:p w14:paraId="1924C168" w14:textId="77777777" w:rsidR="00523DFC" w:rsidRDefault="00523DFC" w:rsidP="00523DFC">
      <w:pPr>
        <w:spacing w:after="0" w:line="240" w:lineRule="auto"/>
        <w:rPr>
          <w:rFonts w:ascii="Arial" w:eastAsia="Times New Roman" w:hAnsi="Arial" w:cs="Arial"/>
          <w:b/>
          <w:bCs/>
          <w:color w:val="000000"/>
          <w:sz w:val="24"/>
          <w:szCs w:val="24"/>
          <w:u w:val="single"/>
        </w:rPr>
      </w:pPr>
      <w:r w:rsidRPr="00A36CF1">
        <w:rPr>
          <w:rFonts w:ascii="Arial" w:eastAsia="Times New Roman" w:hAnsi="Arial" w:cs="Arial"/>
          <w:b/>
          <w:bCs/>
          <w:color w:val="000000"/>
          <w:sz w:val="24"/>
          <w:szCs w:val="24"/>
          <w:u w:val="single"/>
        </w:rPr>
        <w:t>MISCELLANOUS QUESTIONS</w:t>
      </w:r>
    </w:p>
    <w:p w14:paraId="321C7EE9" w14:textId="77777777" w:rsidR="00523DFC" w:rsidRPr="00CA614B" w:rsidRDefault="00523DFC" w:rsidP="00523DFC">
      <w:pPr>
        <w:spacing w:after="0" w:line="240" w:lineRule="auto"/>
        <w:ind w:left="720"/>
        <w:rPr>
          <w:rFonts w:ascii="Arial" w:eastAsia="Times New Roman" w:hAnsi="Arial" w:cs="Arial"/>
          <w:sz w:val="24"/>
          <w:szCs w:val="24"/>
        </w:rPr>
      </w:pPr>
    </w:p>
    <w:p w14:paraId="0A3D791B"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 xml:space="preserve">Can </w:t>
      </w:r>
      <w:r>
        <w:rPr>
          <w:rFonts w:ascii="Arial" w:eastAsia="Times New Roman" w:hAnsi="Arial" w:cs="Arial"/>
          <w:b/>
          <w:bCs/>
          <w:color w:val="000000"/>
          <w:sz w:val="24"/>
          <w:szCs w:val="24"/>
        </w:rPr>
        <w:t xml:space="preserve">parents or </w:t>
      </w:r>
      <w:r w:rsidRPr="00A36CF1">
        <w:rPr>
          <w:rFonts w:ascii="Arial" w:eastAsia="Times New Roman" w:hAnsi="Arial" w:cs="Arial"/>
          <w:b/>
          <w:bCs/>
          <w:color w:val="000000"/>
          <w:sz w:val="24"/>
          <w:szCs w:val="24"/>
        </w:rPr>
        <w:t xml:space="preserve">older/younger sibling be out on the </w:t>
      </w:r>
      <w:r>
        <w:rPr>
          <w:rFonts w:ascii="Arial" w:eastAsia="Times New Roman" w:hAnsi="Arial" w:cs="Arial"/>
          <w:b/>
          <w:bCs/>
          <w:color w:val="000000"/>
          <w:sz w:val="24"/>
          <w:szCs w:val="24"/>
        </w:rPr>
        <w:t xml:space="preserve">bench or on the </w:t>
      </w:r>
      <w:r w:rsidRPr="00A36CF1">
        <w:rPr>
          <w:rFonts w:ascii="Arial" w:eastAsia="Times New Roman" w:hAnsi="Arial" w:cs="Arial"/>
          <w:b/>
          <w:bCs/>
          <w:color w:val="000000"/>
          <w:sz w:val="24"/>
          <w:szCs w:val="24"/>
        </w:rPr>
        <w:t>ice with our team?</w:t>
      </w:r>
    </w:p>
    <w:p w14:paraId="735BA6B8" w14:textId="77777777" w:rsidR="00523DFC" w:rsidRPr="00A36CF1" w:rsidRDefault="00523DFC" w:rsidP="00523DFC">
      <w:pPr>
        <w:pStyle w:val="ListParagraph"/>
        <w:numPr>
          <w:ilvl w:val="0"/>
          <w:numId w:val="8"/>
        </w:numPr>
        <w:spacing w:after="0" w:line="240" w:lineRule="auto"/>
        <w:rPr>
          <w:rFonts w:ascii="Arial" w:eastAsia="Times New Roman" w:hAnsi="Arial" w:cs="Arial"/>
          <w:sz w:val="24"/>
          <w:szCs w:val="24"/>
        </w:rPr>
      </w:pPr>
      <w:r>
        <w:rPr>
          <w:rFonts w:ascii="Arial" w:eastAsia="Times New Roman" w:hAnsi="Arial" w:cs="Arial"/>
          <w:color w:val="000000"/>
          <w:sz w:val="24"/>
          <w:szCs w:val="24"/>
        </w:rPr>
        <w:t xml:space="preserve">No parents or siblings are allowed on the bench or on the ice at </w:t>
      </w:r>
      <w:proofErr w:type="spellStart"/>
      <w:r>
        <w:rPr>
          <w:rFonts w:ascii="Arial" w:eastAsia="Times New Roman" w:hAnsi="Arial" w:cs="Arial"/>
          <w:color w:val="000000"/>
          <w:sz w:val="24"/>
          <w:szCs w:val="24"/>
        </w:rPr>
        <w:t>anytime</w:t>
      </w:r>
      <w:proofErr w:type="spellEnd"/>
      <w:r w:rsidRPr="00A36CF1">
        <w:rPr>
          <w:rFonts w:ascii="Arial" w:eastAsia="Times New Roman" w:hAnsi="Arial" w:cs="Arial"/>
          <w:color w:val="000000"/>
          <w:sz w:val="24"/>
          <w:szCs w:val="24"/>
        </w:rPr>
        <w:t>.</w:t>
      </w:r>
      <w:r>
        <w:rPr>
          <w:rFonts w:ascii="Arial" w:eastAsia="Times New Roman" w:hAnsi="Arial" w:cs="Arial"/>
          <w:color w:val="000000"/>
          <w:sz w:val="24"/>
          <w:szCs w:val="24"/>
        </w:rPr>
        <w:t xml:space="preserve"> </w:t>
      </w:r>
    </w:p>
    <w:p w14:paraId="1E17DD9A"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Can we use our practice ice to schedule a game?</w:t>
      </w:r>
    </w:p>
    <w:p w14:paraId="149D210F" w14:textId="77777777" w:rsidR="00523DFC" w:rsidRPr="00A36CF1" w:rsidRDefault="00523DFC" w:rsidP="00523DFC">
      <w:pPr>
        <w:pStyle w:val="ListParagraph"/>
        <w:numPr>
          <w:ilvl w:val="0"/>
          <w:numId w:val="8"/>
        </w:numPr>
        <w:spacing w:after="0" w:line="240" w:lineRule="auto"/>
        <w:rPr>
          <w:rFonts w:ascii="Arial" w:eastAsia="Times New Roman" w:hAnsi="Arial" w:cs="Arial"/>
          <w:sz w:val="24"/>
          <w:szCs w:val="24"/>
        </w:rPr>
      </w:pPr>
      <w:r w:rsidRPr="00A36CF1">
        <w:rPr>
          <w:rFonts w:ascii="Arial" w:eastAsia="Times New Roman" w:hAnsi="Arial" w:cs="Arial"/>
          <w:color w:val="000000"/>
          <w:sz w:val="24"/>
          <w:szCs w:val="24"/>
        </w:rPr>
        <w:t>Practice ice is supposed to be used for practice. There are situations that require practice ice to be used for game ice; this should be an exception and not the rule.</w:t>
      </w:r>
    </w:p>
    <w:p w14:paraId="6B09F432"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Are there a set number of games that we are allowed to play?</w:t>
      </w:r>
    </w:p>
    <w:p w14:paraId="77EA0165" w14:textId="77777777" w:rsidR="00523DFC" w:rsidRPr="00A36CF1" w:rsidRDefault="00523DFC" w:rsidP="00523DFC">
      <w:pPr>
        <w:pStyle w:val="ListParagraph"/>
        <w:numPr>
          <w:ilvl w:val="0"/>
          <w:numId w:val="8"/>
        </w:numPr>
        <w:spacing w:after="0" w:line="240" w:lineRule="auto"/>
        <w:rPr>
          <w:rFonts w:ascii="Arial" w:eastAsia="Times New Roman" w:hAnsi="Arial" w:cs="Arial"/>
          <w:sz w:val="24"/>
          <w:szCs w:val="24"/>
        </w:rPr>
      </w:pPr>
      <w:r w:rsidRPr="00A36CF1">
        <w:rPr>
          <w:rFonts w:ascii="Arial" w:eastAsia="Times New Roman" w:hAnsi="Arial" w:cs="Arial"/>
          <w:color w:val="000000"/>
          <w:sz w:val="24"/>
          <w:szCs w:val="24"/>
        </w:rPr>
        <w:t xml:space="preserve">Yes, this number is set by HAWK, </w:t>
      </w:r>
      <w:proofErr w:type="gramStart"/>
      <w:r w:rsidRPr="00A36CF1">
        <w:rPr>
          <w:rFonts w:ascii="Arial" w:eastAsia="Times New Roman" w:hAnsi="Arial" w:cs="Arial"/>
          <w:color w:val="000000"/>
          <w:sz w:val="24"/>
          <w:szCs w:val="24"/>
        </w:rPr>
        <w:t>MAHA</w:t>
      </w:r>
      <w:proofErr w:type="gramEnd"/>
      <w:r w:rsidRPr="00A36CF1">
        <w:rPr>
          <w:rFonts w:ascii="Arial" w:eastAsia="Times New Roman" w:hAnsi="Arial" w:cs="Arial"/>
          <w:color w:val="000000"/>
          <w:sz w:val="24"/>
          <w:szCs w:val="24"/>
        </w:rPr>
        <w:t xml:space="preserve"> and USA. Please see the matrix at the end of this to determine the number of games for your level.</w:t>
      </w:r>
    </w:p>
    <w:p w14:paraId="67447ACC"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Can we play a parent against the player game?</w:t>
      </w:r>
    </w:p>
    <w:p w14:paraId="4927CEBB" w14:textId="77777777" w:rsidR="00523DFC" w:rsidRPr="00A36CF1" w:rsidRDefault="00523DFC" w:rsidP="00523DFC">
      <w:pPr>
        <w:pStyle w:val="ListParagraph"/>
        <w:numPr>
          <w:ilvl w:val="0"/>
          <w:numId w:val="8"/>
        </w:numPr>
        <w:spacing w:after="0" w:line="240" w:lineRule="auto"/>
      </w:pPr>
      <w:r w:rsidRPr="00A36CF1">
        <w:rPr>
          <w:rFonts w:ascii="Arial" w:eastAsia="Times New Roman" w:hAnsi="Arial" w:cs="Arial"/>
          <w:color w:val="000000"/>
          <w:sz w:val="24"/>
          <w:szCs w:val="24"/>
        </w:rPr>
        <w:t>This is not allowed per USA Hockey and MAHA rules.</w:t>
      </w:r>
    </w:p>
    <w:p w14:paraId="1732C7FC" w14:textId="77777777" w:rsidR="00523DFC" w:rsidRPr="00A36CF1" w:rsidRDefault="00523DFC" w:rsidP="00523DFC">
      <w:pPr>
        <w:spacing w:after="0" w:line="240" w:lineRule="auto"/>
        <w:rPr>
          <w:rFonts w:ascii="Arial" w:eastAsia="Times New Roman" w:hAnsi="Arial" w:cs="Arial"/>
          <w:sz w:val="24"/>
          <w:szCs w:val="24"/>
        </w:rPr>
      </w:pPr>
      <w:r w:rsidRPr="00A36CF1">
        <w:rPr>
          <w:rFonts w:ascii="Arial" w:eastAsia="Times New Roman" w:hAnsi="Arial" w:cs="Arial"/>
          <w:b/>
          <w:bCs/>
          <w:color w:val="000000"/>
          <w:sz w:val="24"/>
          <w:szCs w:val="24"/>
        </w:rPr>
        <w:t>A player was injured in the game last week and the parents have asked me for an insurance form, where do I get this?</w:t>
      </w:r>
    </w:p>
    <w:p w14:paraId="122EBF2E" w14:textId="77777777" w:rsidR="00523DFC" w:rsidRPr="00A36CF1" w:rsidRDefault="00523DFC" w:rsidP="00523DFC">
      <w:pPr>
        <w:pStyle w:val="ListParagraph"/>
        <w:numPr>
          <w:ilvl w:val="0"/>
          <w:numId w:val="8"/>
        </w:numPr>
        <w:spacing w:after="0" w:line="240" w:lineRule="auto"/>
        <w:rPr>
          <w:rFonts w:ascii="Arial" w:eastAsia="Times New Roman" w:hAnsi="Arial" w:cs="Arial"/>
          <w:sz w:val="24"/>
          <w:szCs w:val="24"/>
        </w:rPr>
      </w:pPr>
      <w:r>
        <w:rPr>
          <w:rFonts w:ascii="Arial" w:eastAsia="Times New Roman" w:hAnsi="Arial" w:cs="Arial"/>
          <w:color w:val="000000"/>
          <w:sz w:val="24"/>
          <w:szCs w:val="24"/>
        </w:rPr>
        <w:t>The HAWK R</w:t>
      </w:r>
      <w:r w:rsidRPr="00A36CF1">
        <w:rPr>
          <w:rFonts w:ascii="Arial" w:eastAsia="Times New Roman" w:hAnsi="Arial" w:cs="Arial"/>
          <w:color w:val="000000"/>
          <w:sz w:val="24"/>
          <w:szCs w:val="24"/>
        </w:rPr>
        <w:t>egistrar has these forms, please contact him</w:t>
      </w:r>
      <w:r>
        <w:rPr>
          <w:rFonts w:ascii="Arial" w:eastAsia="Times New Roman" w:hAnsi="Arial" w:cs="Arial"/>
          <w:color w:val="000000"/>
          <w:sz w:val="24"/>
          <w:szCs w:val="24"/>
        </w:rPr>
        <w:t>/her</w:t>
      </w:r>
      <w:r w:rsidRPr="00A36CF1">
        <w:rPr>
          <w:rFonts w:ascii="Arial" w:eastAsia="Times New Roman" w:hAnsi="Arial" w:cs="Arial"/>
          <w:color w:val="000000"/>
          <w:sz w:val="24"/>
          <w:szCs w:val="24"/>
        </w:rPr>
        <w:t>.</w:t>
      </w:r>
    </w:p>
    <w:p w14:paraId="2668F6C5" w14:textId="77777777" w:rsidR="00523DFC" w:rsidRDefault="00523DFC" w:rsidP="00523DFC">
      <w:pPr>
        <w:spacing w:after="0" w:line="240" w:lineRule="auto"/>
        <w:rPr>
          <w:rFonts w:ascii="Arial" w:eastAsia="Times New Roman" w:hAnsi="Arial" w:cs="Arial"/>
          <w:color w:val="000000"/>
          <w:sz w:val="24"/>
          <w:szCs w:val="24"/>
        </w:rPr>
      </w:pPr>
      <w:r>
        <w:rPr>
          <w:rFonts w:ascii="Arial" w:eastAsia="Times New Roman" w:hAnsi="Arial" w:cs="Arial"/>
          <w:b/>
          <w:bCs/>
          <w:color w:val="000000"/>
          <w:sz w:val="24"/>
          <w:szCs w:val="24"/>
        </w:rPr>
        <w:t xml:space="preserve">What is a </w:t>
      </w:r>
      <w:r w:rsidRPr="00A36CF1">
        <w:rPr>
          <w:rFonts w:ascii="Arial" w:eastAsia="Times New Roman" w:hAnsi="Arial" w:cs="Arial"/>
          <w:b/>
          <w:bCs/>
          <w:color w:val="000000"/>
          <w:sz w:val="24"/>
          <w:szCs w:val="24"/>
        </w:rPr>
        <w:t xml:space="preserve">student coach </w:t>
      </w:r>
      <w:proofErr w:type="gramStart"/>
      <w:r>
        <w:rPr>
          <w:rFonts w:ascii="Arial" w:eastAsia="Times New Roman" w:hAnsi="Arial" w:cs="Arial"/>
          <w:b/>
          <w:bCs/>
          <w:color w:val="000000"/>
          <w:sz w:val="24"/>
          <w:szCs w:val="24"/>
        </w:rPr>
        <w:t>requirements</w:t>
      </w:r>
      <w:proofErr w:type="gramEnd"/>
      <w:r>
        <w:rPr>
          <w:rFonts w:ascii="Arial" w:eastAsia="Times New Roman" w:hAnsi="Arial" w:cs="Arial"/>
          <w:b/>
          <w:bCs/>
          <w:color w:val="000000"/>
          <w:sz w:val="24"/>
          <w:szCs w:val="24"/>
        </w:rPr>
        <w:t>?</w:t>
      </w:r>
    </w:p>
    <w:p w14:paraId="23CF99BE" w14:textId="77777777" w:rsidR="00523DFC" w:rsidRDefault="00523DFC" w:rsidP="00523DFC">
      <w:pPr>
        <w:spacing w:after="0" w:line="240" w:lineRule="auto"/>
        <w:rPr>
          <w:rFonts w:ascii="Arial" w:eastAsia="Times New Roman" w:hAnsi="Arial" w:cs="Arial"/>
          <w:sz w:val="24"/>
          <w:szCs w:val="24"/>
        </w:rPr>
      </w:pPr>
      <w:r w:rsidRPr="00CA614B">
        <w:rPr>
          <w:rFonts w:ascii="Arial" w:eastAsia="Times New Roman" w:hAnsi="Arial" w:cs="Arial"/>
          <w:color w:val="000000"/>
          <w:sz w:val="24"/>
          <w:szCs w:val="24"/>
        </w:rPr>
        <w:t xml:space="preserve">all student coaches must be on the </w:t>
      </w:r>
      <w:proofErr w:type="gramStart"/>
      <w:r w:rsidRPr="00CA614B">
        <w:rPr>
          <w:rFonts w:ascii="Arial" w:eastAsia="Times New Roman" w:hAnsi="Arial" w:cs="Arial"/>
          <w:color w:val="000000"/>
          <w:sz w:val="24"/>
          <w:szCs w:val="24"/>
        </w:rPr>
        <w:t>roster</w:t>
      </w:r>
      <w:proofErr w:type="gramEnd"/>
      <w:r w:rsidRPr="00CA614B">
        <w:rPr>
          <w:rFonts w:ascii="Arial" w:eastAsia="Times New Roman" w:hAnsi="Arial" w:cs="Arial"/>
          <w:color w:val="000000"/>
          <w:sz w:val="24"/>
          <w:szCs w:val="24"/>
        </w:rPr>
        <w:t xml:space="preserve"> and they must attend a training course. They also need to fill out the USA Hockey Student Coach Information Form as well as the Coaching Ethics Code Agreement. </w:t>
      </w:r>
    </w:p>
    <w:p w14:paraId="6E49CE02" w14:textId="77777777" w:rsidR="00523DFC" w:rsidRDefault="00523DFC" w:rsidP="00523DFC">
      <w:pPr>
        <w:spacing w:after="0" w:line="240" w:lineRule="auto"/>
        <w:rPr>
          <w:rFonts w:ascii="Arial" w:eastAsia="Times New Roman" w:hAnsi="Arial" w:cs="Arial"/>
          <w:sz w:val="24"/>
          <w:szCs w:val="24"/>
        </w:rPr>
      </w:pPr>
    </w:p>
    <w:p w14:paraId="401534D5" w14:textId="77777777" w:rsidR="00523DFC" w:rsidRDefault="00523DFC" w:rsidP="00523DFC">
      <w:pPr>
        <w:spacing w:after="0" w:line="240" w:lineRule="auto"/>
        <w:rPr>
          <w:rFonts w:ascii="Arial" w:eastAsia="Times New Roman" w:hAnsi="Arial" w:cs="Arial"/>
          <w:sz w:val="24"/>
          <w:szCs w:val="24"/>
        </w:rPr>
      </w:pPr>
    </w:p>
    <w:p w14:paraId="23C6ADF8" w14:textId="77777777" w:rsidR="00EA4609" w:rsidRDefault="00EA4609" w:rsidP="00EA4609">
      <w:pPr>
        <w:rPr>
          <w:rFonts w:ascii="Arial" w:eastAsia="Times New Roman" w:hAnsi="Arial" w:cs="Arial"/>
          <w:b/>
          <w:bCs/>
          <w:color w:val="000000"/>
          <w:sz w:val="24"/>
          <w:szCs w:val="24"/>
        </w:rPr>
      </w:pPr>
      <w:r>
        <w:rPr>
          <w:rFonts w:ascii="Arial" w:eastAsia="Times New Roman" w:hAnsi="Arial" w:cs="Arial"/>
          <w:b/>
          <w:bCs/>
          <w:color w:val="000000"/>
          <w:sz w:val="24"/>
          <w:szCs w:val="24"/>
        </w:rPr>
        <w:t>Additional resources on Manager Website page</w:t>
      </w:r>
    </w:p>
    <w:p w14:paraId="180CC45C" w14:textId="77777777" w:rsidR="00EA4609" w:rsidRPr="00CA614B" w:rsidRDefault="00EA4609" w:rsidP="00EA4609">
      <w:pPr>
        <w:pStyle w:val="ListParagraph"/>
        <w:numPr>
          <w:ilvl w:val="0"/>
          <w:numId w:val="8"/>
        </w:numPr>
        <w:rPr>
          <w:rFonts w:ascii="Arial" w:eastAsia="Times New Roman" w:hAnsi="Arial" w:cs="Arial"/>
          <w:b/>
          <w:bCs/>
          <w:color w:val="000000"/>
          <w:sz w:val="24"/>
          <w:szCs w:val="24"/>
        </w:rPr>
      </w:pPr>
      <w:r w:rsidRPr="00CA614B">
        <w:rPr>
          <w:rFonts w:ascii="Arial" w:eastAsia="Times New Roman" w:hAnsi="Arial" w:cs="Arial"/>
          <w:b/>
          <w:bCs/>
          <w:color w:val="000000"/>
          <w:sz w:val="24"/>
          <w:szCs w:val="24"/>
        </w:rPr>
        <w:t>Score clock instructions</w:t>
      </w:r>
    </w:p>
    <w:p w14:paraId="12F85ECB" w14:textId="77777777" w:rsidR="00EA4609" w:rsidRDefault="00EA4609" w:rsidP="00EA4609">
      <w:pPr>
        <w:pStyle w:val="ListParagraph"/>
        <w:numPr>
          <w:ilvl w:val="0"/>
          <w:numId w:val="8"/>
        </w:numPr>
        <w:rPr>
          <w:rFonts w:ascii="Arial" w:eastAsia="Times New Roman" w:hAnsi="Arial" w:cs="Arial"/>
          <w:b/>
          <w:bCs/>
          <w:color w:val="000000"/>
          <w:sz w:val="24"/>
          <w:szCs w:val="24"/>
        </w:rPr>
      </w:pPr>
      <w:r w:rsidRPr="00CA614B">
        <w:rPr>
          <w:rFonts w:ascii="Arial" w:eastAsia="Times New Roman" w:hAnsi="Arial" w:cs="Arial"/>
          <w:b/>
          <w:bCs/>
          <w:color w:val="000000"/>
          <w:sz w:val="24"/>
          <w:szCs w:val="24"/>
        </w:rPr>
        <w:t xml:space="preserve">Game sheet times in reverse </w:t>
      </w:r>
    </w:p>
    <w:p w14:paraId="5E48D816" w14:textId="7191691F" w:rsidR="00523DFC" w:rsidRPr="00AE1CC4" w:rsidRDefault="00342DCE" w:rsidP="00AE1CC4">
      <w:pPr>
        <w:ind w:left="360"/>
        <w:rPr>
          <w:rFonts w:ascii="Arial" w:eastAsia="Times New Roman" w:hAnsi="Arial" w:cs="Arial"/>
          <w:b/>
          <w:bCs/>
          <w:color w:val="000000"/>
          <w:sz w:val="24"/>
          <w:szCs w:val="24"/>
        </w:rPr>
      </w:pPr>
      <w:r w:rsidRPr="00EA4609">
        <w:rPr>
          <w:rFonts w:ascii="Arial" w:eastAsia="Times New Roman" w:hAnsi="Arial" w:cs="Arial"/>
          <w:sz w:val="40"/>
          <w:szCs w:val="40"/>
        </w:rPr>
        <w:lastRenderedPageBreak/>
        <w:t>2022 Important Dates:</w:t>
      </w:r>
      <w:r w:rsidR="00523DFC">
        <w:rPr>
          <w:rFonts w:ascii="Arial" w:eastAsia="Times New Roman" w:hAnsi="Arial" w:cs="Arial"/>
          <w:sz w:val="24"/>
          <w:szCs w:val="24"/>
        </w:rPr>
        <w:t xml:space="preserve"> </w:t>
      </w:r>
    </w:p>
    <w:p w14:paraId="35C4E6DB" w14:textId="7036FE56" w:rsidR="00342DCE" w:rsidRDefault="00342DCE" w:rsidP="00342DCE">
      <w:pPr>
        <w:spacing w:after="0" w:line="240" w:lineRule="auto"/>
        <w:rPr>
          <w:rFonts w:ascii="Times New Roman" w:eastAsia="Times New Roman" w:hAnsi="Times New Roman" w:cs="Times New Roman"/>
          <w:sz w:val="24"/>
          <w:szCs w:val="24"/>
        </w:rPr>
      </w:pPr>
      <w:r w:rsidRPr="00342DCE">
        <w:rPr>
          <w:rFonts w:ascii="Times New Roman" w:eastAsia="Times New Roman" w:hAnsi="Times New Roman" w:cs="Times New Roman"/>
          <w:b/>
          <w:bCs/>
          <w:color w:val="FF0000"/>
          <w:sz w:val="32"/>
          <w:szCs w:val="32"/>
          <w:u w:val="single"/>
        </w:rPr>
        <w:t xml:space="preserve">MAHA </w:t>
      </w:r>
      <w:r>
        <w:rPr>
          <w:rFonts w:ascii="Times New Roman" w:eastAsia="Times New Roman" w:hAnsi="Times New Roman" w:cs="Times New Roman"/>
          <w:sz w:val="24"/>
          <w:szCs w:val="24"/>
        </w:rPr>
        <w:t xml:space="preserve">– </w:t>
      </w:r>
    </w:p>
    <w:p w14:paraId="4901DF88" w14:textId="5C0479AD" w:rsidR="00342DCE" w:rsidRPr="00AE1CC4" w:rsidRDefault="00342DCE" w:rsidP="00342DCE">
      <w:pPr>
        <w:pStyle w:val="ListParagraph"/>
        <w:numPr>
          <w:ilvl w:val="0"/>
          <w:numId w:val="30"/>
        </w:numPr>
        <w:spacing w:after="0" w:line="240" w:lineRule="auto"/>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 xml:space="preserve">District intent to play due by November 1st, 2022, will be done online, but isn’t live </w:t>
      </w:r>
      <w:proofErr w:type="gramStart"/>
      <w:r w:rsidRPr="00342DCE">
        <w:rPr>
          <w:rFonts w:ascii="Times New Roman" w:eastAsia="Times New Roman" w:hAnsi="Times New Roman" w:cs="Times New Roman"/>
          <w:sz w:val="24"/>
          <w:szCs w:val="24"/>
        </w:rPr>
        <w:t>yet</w:t>
      </w:r>
      <w:proofErr w:type="gramEnd"/>
    </w:p>
    <w:p w14:paraId="7BF15271" w14:textId="43DD0148" w:rsidR="00342DCE" w:rsidRPr="00AE1CC4" w:rsidRDefault="00342DCE" w:rsidP="00342DCE">
      <w:pPr>
        <w:pStyle w:val="ListParagraph"/>
        <w:numPr>
          <w:ilvl w:val="0"/>
          <w:numId w:val="29"/>
        </w:numPr>
        <w:spacing w:after="0" w:line="240" w:lineRule="auto"/>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Play-ins 1/6-8/2023- Play in tournament - Kalamazoo</w:t>
      </w:r>
    </w:p>
    <w:p w14:paraId="73F4AAA4" w14:textId="77777777" w:rsidR="00342DCE" w:rsidRPr="00342DCE" w:rsidRDefault="00342DCE" w:rsidP="00342DCE">
      <w:pPr>
        <w:pStyle w:val="ListParagraph"/>
        <w:numPr>
          <w:ilvl w:val="0"/>
          <w:numId w:val="29"/>
        </w:numPr>
        <w:spacing w:after="0" w:line="240" w:lineRule="auto"/>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Districts 2/3-5/2023</w:t>
      </w:r>
    </w:p>
    <w:p w14:paraId="0C433D82" w14:textId="77777777" w:rsidR="00342DCE" w:rsidRPr="00342DCE" w:rsidRDefault="00342DCE" w:rsidP="00342DCE">
      <w:pPr>
        <w:spacing w:after="0" w:line="240" w:lineRule="auto"/>
        <w:rPr>
          <w:rFonts w:ascii="Times New Roman" w:eastAsia="Times New Roman" w:hAnsi="Times New Roman" w:cs="Times New Roman"/>
          <w:sz w:val="24"/>
          <w:szCs w:val="24"/>
        </w:rPr>
      </w:pPr>
    </w:p>
    <w:p w14:paraId="04246A34" w14:textId="4FCB59C2"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10uB at West Shore</w:t>
      </w:r>
    </w:p>
    <w:p w14:paraId="378C8BA1" w14:textId="55AE2D0B"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12uB at Holland</w:t>
      </w:r>
    </w:p>
    <w:p w14:paraId="0723F9A5" w14:textId="27C30682"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14uB at Big Rapids</w:t>
      </w:r>
    </w:p>
    <w:p w14:paraId="74C94DA1" w14:textId="15BC8539"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10uAA at Lakeshore</w:t>
      </w:r>
    </w:p>
    <w:p w14:paraId="3C4D786E" w14:textId="2C04CD17"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12uA at GRAHA</w:t>
      </w:r>
    </w:p>
    <w:p w14:paraId="5FB1DC1A" w14:textId="7039CD6E"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12uAA at KOHA</w:t>
      </w:r>
    </w:p>
    <w:p w14:paraId="06BDA87A" w14:textId="236A283C"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14uA at Jackson</w:t>
      </w:r>
    </w:p>
    <w:p w14:paraId="37463348" w14:textId="4CF04414"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14uAA at Fox</w:t>
      </w:r>
    </w:p>
    <w:p w14:paraId="1B2A21B5" w14:textId="77777777" w:rsidR="00342DCE" w:rsidRPr="00342DCE" w:rsidRDefault="00342DCE" w:rsidP="00342DCE">
      <w:pPr>
        <w:pStyle w:val="ListParagraph"/>
        <w:numPr>
          <w:ilvl w:val="0"/>
          <w:numId w:val="31"/>
        </w:numPr>
        <w:spacing w:after="0" w:line="240" w:lineRule="exact"/>
        <w:ind w:left="1440"/>
        <w:rPr>
          <w:rFonts w:ascii="Times New Roman" w:eastAsia="Times New Roman" w:hAnsi="Times New Roman" w:cs="Times New Roman"/>
          <w:sz w:val="24"/>
          <w:szCs w:val="24"/>
        </w:rPr>
      </w:pPr>
      <w:r w:rsidRPr="00342DCE">
        <w:rPr>
          <w:rFonts w:ascii="Times New Roman" w:eastAsia="Times New Roman" w:hAnsi="Times New Roman" w:cs="Times New Roman"/>
          <w:sz w:val="24"/>
          <w:szCs w:val="24"/>
        </w:rPr>
        <w:t>16uA TBD</w:t>
      </w:r>
    </w:p>
    <w:p w14:paraId="2B96A314" w14:textId="77777777" w:rsidR="00523DFC" w:rsidRDefault="00523DFC" w:rsidP="00523DFC">
      <w:pPr>
        <w:spacing w:after="0" w:line="240" w:lineRule="auto"/>
        <w:rPr>
          <w:rFonts w:ascii="Arial" w:eastAsia="Times New Roman" w:hAnsi="Arial" w:cs="Arial"/>
          <w:sz w:val="24"/>
          <w:szCs w:val="24"/>
        </w:rPr>
      </w:pPr>
    </w:p>
    <w:p w14:paraId="4CFAFCFF" w14:textId="77777777" w:rsidR="00523DFC" w:rsidRDefault="00523DFC" w:rsidP="00523DFC">
      <w:pPr>
        <w:spacing w:after="0" w:line="240" w:lineRule="auto"/>
        <w:rPr>
          <w:rFonts w:ascii="Arial" w:eastAsia="Times New Roman" w:hAnsi="Arial" w:cs="Arial"/>
          <w:sz w:val="24"/>
          <w:szCs w:val="24"/>
        </w:rPr>
      </w:pPr>
    </w:p>
    <w:p w14:paraId="53C8AE75" w14:textId="1EB93CDB" w:rsidR="00523DFC" w:rsidRDefault="00342DCE" w:rsidP="00523DFC">
      <w:pPr>
        <w:spacing w:after="0" w:line="240" w:lineRule="auto"/>
        <w:rPr>
          <w:rFonts w:ascii="Times New Roman" w:eastAsia="Times New Roman" w:hAnsi="Times New Roman" w:cs="Times New Roman"/>
          <w:b/>
          <w:bCs/>
          <w:color w:val="FF0000"/>
          <w:sz w:val="32"/>
          <w:szCs w:val="32"/>
          <w:u w:val="single"/>
        </w:rPr>
      </w:pPr>
      <w:r>
        <w:rPr>
          <w:rFonts w:ascii="Times New Roman" w:eastAsia="Times New Roman" w:hAnsi="Times New Roman" w:cs="Times New Roman"/>
          <w:b/>
          <w:bCs/>
          <w:color w:val="FF0000"/>
          <w:sz w:val="32"/>
          <w:szCs w:val="32"/>
          <w:u w:val="single"/>
        </w:rPr>
        <w:t xml:space="preserve">ADRAY – </w:t>
      </w:r>
      <w:r w:rsidR="000C5079">
        <w:rPr>
          <w:rFonts w:ascii="Times New Roman" w:eastAsia="Times New Roman" w:hAnsi="Times New Roman" w:cs="Times New Roman"/>
          <w:b/>
          <w:bCs/>
          <w:color w:val="FF0000"/>
          <w:sz w:val="32"/>
          <w:szCs w:val="32"/>
          <w:u w:val="single"/>
        </w:rPr>
        <w:t>www.adrayhockey.org</w:t>
      </w:r>
    </w:p>
    <w:p w14:paraId="2EDDA848" w14:textId="5593FD22" w:rsidR="006E0DE6" w:rsidRPr="006E0DE6" w:rsidRDefault="006E0DE6" w:rsidP="006E0DE6">
      <w:pPr>
        <w:pStyle w:val="ListParagraph"/>
        <w:numPr>
          <w:ilvl w:val="0"/>
          <w:numId w:val="34"/>
        </w:numPr>
        <w:spacing w:before="100" w:beforeAutospacing="1" w:after="100" w:afterAutospacing="1"/>
        <w:ind w:right="150"/>
        <w:rPr>
          <w:color w:val="333333"/>
          <w:sz w:val="23"/>
          <w:szCs w:val="20"/>
        </w:rPr>
      </w:pPr>
      <w:r w:rsidRPr="006E0DE6">
        <w:rPr>
          <w:rStyle w:val="Strong"/>
          <w:color w:val="333333"/>
          <w:sz w:val="23"/>
          <w:szCs w:val="20"/>
        </w:rPr>
        <w:t xml:space="preserve">Sunday, October 2, 2022 </w:t>
      </w:r>
      <w:r w:rsidRPr="006E0DE6">
        <w:rPr>
          <w:color w:val="333333"/>
          <w:sz w:val="23"/>
          <w:szCs w:val="20"/>
        </w:rPr>
        <w:t>- Scheduling Meeting 10:00AM at Patterson Ice Center.  More information will be given out at the Organization meeting. The following is the schedule for this meeting:</w:t>
      </w:r>
      <w:r w:rsidRPr="006E0DE6">
        <w:rPr>
          <w:color w:val="333333"/>
          <w:sz w:val="23"/>
          <w:szCs w:val="20"/>
        </w:rPr>
        <w:br/>
      </w:r>
      <w:r w:rsidRPr="006E0DE6">
        <w:rPr>
          <w:b/>
          <w:i/>
          <w:color w:val="333333"/>
          <w:sz w:val="23"/>
          <w:szCs w:val="20"/>
          <w:u w:val="single"/>
        </w:rPr>
        <w:t>only one person allowed per team to schedule.</w:t>
      </w:r>
      <w:r w:rsidRPr="006E0DE6">
        <w:rPr>
          <w:color w:val="333333"/>
          <w:sz w:val="23"/>
          <w:szCs w:val="20"/>
        </w:rPr>
        <w:br/>
      </w:r>
      <w:r w:rsidRPr="009A2A0C">
        <w:t>1</w:t>
      </w:r>
      <w:r>
        <w:t>0</w:t>
      </w:r>
      <w:r w:rsidRPr="009A2A0C">
        <w:t xml:space="preserve">:00a </w:t>
      </w:r>
      <w:r w:rsidRPr="006E0DE6">
        <w:rPr>
          <w:color w:val="333333"/>
          <w:sz w:val="23"/>
          <w:szCs w:val="20"/>
        </w:rPr>
        <w:t xml:space="preserve">14U(bantams), 11:15A </w:t>
      </w:r>
      <w:r>
        <w:t>12U(peewees),</w:t>
      </w:r>
      <w:r w:rsidRPr="009A2A0C">
        <w:t xml:space="preserve"> </w:t>
      </w:r>
      <w:r w:rsidRPr="006E0DE6">
        <w:rPr>
          <w:color w:val="333333"/>
          <w:sz w:val="23"/>
          <w:szCs w:val="20"/>
        </w:rPr>
        <w:t>12:30P 10U(squirts)</w:t>
      </w:r>
    </w:p>
    <w:p w14:paraId="088D98E4" w14:textId="77777777" w:rsidR="006E0DE6" w:rsidRPr="006E0DE6" w:rsidRDefault="006E0DE6" w:rsidP="006E0DE6">
      <w:pPr>
        <w:pStyle w:val="ListParagraph"/>
        <w:numPr>
          <w:ilvl w:val="0"/>
          <w:numId w:val="34"/>
        </w:numPr>
        <w:spacing w:before="100" w:beforeAutospacing="1" w:after="100" w:afterAutospacing="1"/>
        <w:ind w:right="150"/>
        <w:rPr>
          <w:color w:val="333333"/>
          <w:sz w:val="23"/>
          <w:szCs w:val="20"/>
        </w:rPr>
      </w:pPr>
      <w:r w:rsidRPr="006E0DE6">
        <w:rPr>
          <w:rStyle w:val="Strong"/>
          <w:color w:val="333333"/>
          <w:sz w:val="23"/>
          <w:szCs w:val="20"/>
        </w:rPr>
        <w:t xml:space="preserve">October 3, 2022 </w:t>
      </w:r>
      <w:r w:rsidRPr="006E0DE6">
        <w:rPr>
          <w:color w:val="333333"/>
          <w:sz w:val="23"/>
          <w:szCs w:val="20"/>
        </w:rPr>
        <w:t>- Start of League play</w:t>
      </w:r>
    </w:p>
    <w:p w14:paraId="3B2F284A" w14:textId="77777777" w:rsidR="006E0DE6" w:rsidRPr="006E0DE6" w:rsidRDefault="006E0DE6" w:rsidP="006E0DE6">
      <w:pPr>
        <w:pStyle w:val="ListParagraph"/>
        <w:numPr>
          <w:ilvl w:val="0"/>
          <w:numId w:val="34"/>
        </w:numPr>
        <w:spacing w:before="100" w:beforeAutospacing="1" w:after="100" w:afterAutospacing="1"/>
        <w:ind w:right="150"/>
        <w:rPr>
          <w:color w:val="333333"/>
          <w:sz w:val="23"/>
          <w:szCs w:val="20"/>
        </w:rPr>
      </w:pPr>
      <w:r w:rsidRPr="006E0DE6">
        <w:rPr>
          <w:rStyle w:val="Strong"/>
          <w:color w:val="333333"/>
          <w:sz w:val="23"/>
          <w:szCs w:val="20"/>
        </w:rPr>
        <w:t xml:space="preserve">January 29, 2023 </w:t>
      </w:r>
      <w:r w:rsidRPr="006E0DE6">
        <w:rPr>
          <w:color w:val="333333"/>
          <w:sz w:val="23"/>
          <w:szCs w:val="20"/>
        </w:rPr>
        <w:t>- End of League play</w:t>
      </w:r>
    </w:p>
    <w:p w14:paraId="1B2960F9" w14:textId="77777777" w:rsidR="006E0DE6" w:rsidRPr="006E0DE6" w:rsidRDefault="006E0DE6" w:rsidP="006E0DE6">
      <w:pPr>
        <w:pStyle w:val="ListParagraph"/>
        <w:numPr>
          <w:ilvl w:val="0"/>
          <w:numId w:val="34"/>
        </w:numPr>
        <w:spacing w:before="100" w:beforeAutospacing="1" w:after="100" w:afterAutospacing="1"/>
        <w:ind w:right="144"/>
        <w:rPr>
          <w:color w:val="333333"/>
          <w:sz w:val="23"/>
          <w:szCs w:val="20"/>
        </w:rPr>
      </w:pPr>
      <w:r w:rsidRPr="006E0DE6">
        <w:rPr>
          <w:rStyle w:val="Strong"/>
          <w:color w:val="333333"/>
          <w:sz w:val="23"/>
          <w:szCs w:val="20"/>
        </w:rPr>
        <w:t xml:space="preserve">By February 3, 2023 </w:t>
      </w:r>
      <w:r w:rsidRPr="006E0DE6">
        <w:rPr>
          <w:rStyle w:val="Strong"/>
          <w:b w:val="0"/>
          <w:bCs w:val="0"/>
          <w:color w:val="333333"/>
          <w:sz w:val="23"/>
          <w:szCs w:val="20"/>
        </w:rPr>
        <w:t>–</w:t>
      </w:r>
      <w:r w:rsidRPr="006E0DE6">
        <w:rPr>
          <w:color w:val="333333"/>
          <w:sz w:val="23"/>
          <w:szCs w:val="20"/>
        </w:rPr>
        <w:t xml:space="preserve"> Playoff Seedings will be announced via email.</w:t>
      </w:r>
    </w:p>
    <w:p w14:paraId="5B48CEEF" w14:textId="77777777" w:rsidR="006E0DE6" w:rsidRDefault="006E0DE6" w:rsidP="006E0DE6">
      <w:pPr>
        <w:spacing w:before="100" w:beforeAutospacing="1" w:after="100" w:afterAutospacing="1"/>
        <w:ind w:left="150" w:right="150"/>
        <w:rPr>
          <w:color w:val="333333"/>
          <w:sz w:val="23"/>
          <w:szCs w:val="20"/>
        </w:rPr>
      </w:pPr>
      <w:r>
        <w:rPr>
          <w:rStyle w:val="Strong"/>
          <w:color w:val="333333"/>
          <w:sz w:val="23"/>
          <w:szCs w:val="20"/>
        </w:rPr>
        <w:t xml:space="preserve">March 17-19, 2023 </w:t>
      </w:r>
      <w:r>
        <w:rPr>
          <w:color w:val="333333"/>
          <w:sz w:val="23"/>
          <w:szCs w:val="20"/>
        </w:rPr>
        <w:t xml:space="preserve">-Adray Finals Adray Metro is </w:t>
      </w:r>
      <w:proofErr w:type="gramStart"/>
      <w:r>
        <w:rPr>
          <w:color w:val="333333"/>
          <w:sz w:val="23"/>
          <w:szCs w:val="20"/>
        </w:rPr>
        <w:t>host(</w:t>
      </w:r>
      <w:proofErr w:type="gramEnd"/>
      <w:r>
        <w:rPr>
          <w:color w:val="333333"/>
          <w:sz w:val="23"/>
          <w:szCs w:val="20"/>
        </w:rPr>
        <w:t>One team from West, Gold Tournament)</w:t>
      </w:r>
    </w:p>
    <w:p w14:paraId="2B3D7E73" w14:textId="77777777" w:rsidR="006E0DE6" w:rsidRDefault="006E0DE6" w:rsidP="006E0DE6">
      <w:pPr>
        <w:spacing w:before="100" w:beforeAutospacing="1" w:after="100" w:afterAutospacing="1"/>
        <w:ind w:left="150" w:right="150"/>
        <w:rPr>
          <w:rStyle w:val="Strong"/>
          <w:color w:val="333333"/>
          <w:sz w:val="23"/>
          <w:szCs w:val="20"/>
        </w:rPr>
      </w:pPr>
      <w:r>
        <w:rPr>
          <w:rStyle w:val="Strong"/>
          <w:color w:val="333333"/>
          <w:sz w:val="23"/>
          <w:szCs w:val="20"/>
        </w:rPr>
        <w:t xml:space="preserve">Regular </w:t>
      </w:r>
      <w:r w:rsidRPr="001D7875">
        <w:rPr>
          <w:rStyle w:val="Strong"/>
          <w:b w:val="0"/>
          <w:bCs w:val="0"/>
          <w:color w:val="333333"/>
          <w:sz w:val="23"/>
          <w:szCs w:val="20"/>
        </w:rPr>
        <w:t>Season Period lengths-</w:t>
      </w:r>
    </w:p>
    <w:p w14:paraId="44A9AEA9" w14:textId="65B9FE8A" w:rsidR="006E0DE6" w:rsidRPr="006E0DE6" w:rsidRDefault="006E0DE6" w:rsidP="006E0DE6">
      <w:pPr>
        <w:pStyle w:val="ListParagraph"/>
        <w:numPr>
          <w:ilvl w:val="0"/>
          <w:numId w:val="35"/>
        </w:numPr>
        <w:spacing w:before="100" w:beforeAutospacing="1" w:after="100" w:afterAutospacing="1"/>
        <w:ind w:right="150"/>
        <w:rPr>
          <w:rStyle w:val="Strong"/>
          <w:color w:val="333333"/>
          <w:sz w:val="23"/>
          <w:szCs w:val="20"/>
        </w:rPr>
      </w:pPr>
      <w:r w:rsidRPr="006E0DE6">
        <w:rPr>
          <w:rStyle w:val="Strong"/>
          <w:color w:val="333333"/>
          <w:sz w:val="23"/>
          <w:szCs w:val="20"/>
        </w:rPr>
        <w:t xml:space="preserve">Squirts  </w:t>
      </w:r>
      <w:r w:rsidR="001D7875">
        <w:rPr>
          <w:rStyle w:val="Strong"/>
          <w:color w:val="333333"/>
          <w:sz w:val="23"/>
          <w:szCs w:val="20"/>
        </w:rPr>
        <w:tab/>
      </w:r>
      <w:r w:rsidRPr="006E0DE6">
        <w:rPr>
          <w:rStyle w:val="Strong"/>
          <w:color w:val="333333"/>
          <w:sz w:val="23"/>
          <w:szCs w:val="20"/>
        </w:rPr>
        <w:t xml:space="preserve">3-12 minutes, </w:t>
      </w:r>
    </w:p>
    <w:p w14:paraId="23ADC255" w14:textId="2B66DD42" w:rsidR="006E0DE6" w:rsidRPr="006E0DE6" w:rsidRDefault="006E0DE6" w:rsidP="006E0DE6">
      <w:pPr>
        <w:pStyle w:val="ListParagraph"/>
        <w:numPr>
          <w:ilvl w:val="0"/>
          <w:numId w:val="35"/>
        </w:numPr>
        <w:spacing w:before="100" w:beforeAutospacing="1" w:after="100" w:afterAutospacing="1"/>
        <w:ind w:right="150"/>
        <w:rPr>
          <w:rStyle w:val="Strong"/>
          <w:color w:val="333333"/>
          <w:sz w:val="23"/>
          <w:szCs w:val="20"/>
        </w:rPr>
      </w:pPr>
      <w:r w:rsidRPr="006E0DE6">
        <w:rPr>
          <w:rStyle w:val="Strong"/>
          <w:color w:val="333333"/>
          <w:sz w:val="23"/>
          <w:szCs w:val="20"/>
        </w:rPr>
        <w:t xml:space="preserve">Peewee </w:t>
      </w:r>
      <w:r w:rsidR="001D7875">
        <w:rPr>
          <w:rStyle w:val="Strong"/>
          <w:color w:val="333333"/>
          <w:sz w:val="23"/>
          <w:szCs w:val="20"/>
        </w:rPr>
        <w:tab/>
      </w:r>
      <w:r w:rsidRPr="006E0DE6">
        <w:rPr>
          <w:rStyle w:val="Strong"/>
          <w:color w:val="333333"/>
          <w:sz w:val="23"/>
          <w:szCs w:val="20"/>
        </w:rPr>
        <w:t xml:space="preserve">3-12 minute, </w:t>
      </w:r>
    </w:p>
    <w:p w14:paraId="46271BB6" w14:textId="54ACAA63" w:rsidR="00AE1CC4" w:rsidRPr="001D7875" w:rsidRDefault="006E0DE6" w:rsidP="001D7875">
      <w:pPr>
        <w:pStyle w:val="ListParagraph"/>
        <w:numPr>
          <w:ilvl w:val="0"/>
          <w:numId w:val="35"/>
        </w:numPr>
        <w:spacing w:before="100" w:beforeAutospacing="1" w:after="100" w:afterAutospacing="1"/>
        <w:ind w:right="150"/>
        <w:rPr>
          <w:rStyle w:val="Strong"/>
          <w:color w:val="333333"/>
          <w:sz w:val="23"/>
          <w:szCs w:val="20"/>
        </w:rPr>
      </w:pPr>
      <w:r w:rsidRPr="006E0DE6">
        <w:rPr>
          <w:rStyle w:val="Strong"/>
          <w:color w:val="333333"/>
          <w:sz w:val="23"/>
          <w:szCs w:val="20"/>
        </w:rPr>
        <w:t xml:space="preserve">Bantam </w:t>
      </w:r>
      <w:r w:rsidR="001D7875">
        <w:rPr>
          <w:rStyle w:val="Strong"/>
          <w:color w:val="333333"/>
          <w:sz w:val="23"/>
          <w:szCs w:val="20"/>
        </w:rPr>
        <w:tab/>
      </w:r>
      <w:r w:rsidRPr="006E0DE6">
        <w:rPr>
          <w:rStyle w:val="Strong"/>
          <w:color w:val="333333"/>
          <w:sz w:val="23"/>
          <w:szCs w:val="20"/>
        </w:rPr>
        <w:t>3-14 minute.</w:t>
      </w:r>
    </w:p>
    <w:p w14:paraId="05A04314" w14:textId="798F75EF" w:rsidR="00AE1CC4" w:rsidRPr="001D7875" w:rsidRDefault="00AE1CC4" w:rsidP="00AE1CC4">
      <w:pPr>
        <w:spacing w:before="100" w:beforeAutospacing="1" w:after="100" w:afterAutospacing="1"/>
        <w:ind w:left="150" w:right="144"/>
        <w:rPr>
          <w:rStyle w:val="Strong"/>
          <w:color w:val="333333"/>
        </w:rPr>
      </w:pPr>
      <w:r w:rsidRPr="001D7875">
        <w:rPr>
          <w:rStyle w:val="Strong"/>
          <w:color w:val="333333"/>
        </w:rPr>
        <w:t xml:space="preserve">Tournament </w:t>
      </w:r>
      <w:r w:rsidR="001D7875" w:rsidRPr="001D7875">
        <w:rPr>
          <w:rStyle w:val="Strong"/>
          <w:color w:val="333333"/>
        </w:rPr>
        <w:t>Period Length:</w:t>
      </w:r>
    </w:p>
    <w:p w14:paraId="1D2946AA" w14:textId="50ADF318" w:rsidR="001D7875" w:rsidRPr="001D7875" w:rsidRDefault="001D7875" w:rsidP="00AE1CC4">
      <w:pPr>
        <w:pStyle w:val="ListParagraph"/>
        <w:numPr>
          <w:ilvl w:val="0"/>
          <w:numId w:val="35"/>
        </w:numPr>
        <w:spacing w:before="100" w:beforeAutospacing="1" w:after="100" w:afterAutospacing="1"/>
        <w:ind w:right="144"/>
        <w:rPr>
          <w:rStyle w:val="Strong"/>
          <w:color w:val="333333"/>
        </w:rPr>
      </w:pPr>
      <w:r w:rsidRPr="001D7875">
        <w:rPr>
          <w:rStyle w:val="Strong"/>
          <w:color w:val="333333"/>
        </w:rPr>
        <w:t>S</w:t>
      </w:r>
      <w:r w:rsidR="00AE1CC4" w:rsidRPr="001D7875">
        <w:rPr>
          <w:rStyle w:val="Strong"/>
          <w:color w:val="333333"/>
        </w:rPr>
        <w:t>quirts</w:t>
      </w:r>
      <w:r w:rsidRPr="001D7875">
        <w:rPr>
          <w:rStyle w:val="Strong"/>
          <w:color w:val="333333"/>
        </w:rPr>
        <w:tab/>
      </w:r>
      <w:r w:rsidR="00AE1CC4" w:rsidRPr="001D7875">
        <w:rPr>
          <w:rStyle w:val="Strong"/>
          <w:color w:val="333333"/>
        </w:rPr>
        <w:t xml:space="preserve"> 3-12 minutes </w:t>
      </w:r>
    </w:p>
    <w:p w14:paraId="3B0E5A97" w14:textId="3C53B73C" w:rsidR="001D7875" w:rsidRPr="001D7875" w:rsidRDefault="00AE1CC4" w:rsidP="00AE1CC4">
      <w:pPr>
        <w:pStyle w:val="ListParagraph"/>
        <w:numPr>
          <w:ilvl w:val="0"/>
          <w:numId w:val="35"/>
        </w:numPr>
        <w:spacing w:before="100" w:beforeAutospacing="1" w:after="100" w:afterAutospacing="1"/>
        <w:ind w:right="144"/>
        <w:rPr>
          <w:rStyle w:val="Strong"/>
          <w:color w:val="333333"/>
        </w:rPr>
      </w:pPr>
      <w:r w:rsidRPr="001D7875">
        <w:rPr>
          <w:rStyle w:val="Strong"/>
          <w:color w:val="333333"/>
        </w:rPr>
        <w:t>Peewee</w:t>
      </w:r>
      <w:r w:rsidR="001D7875" w:rsidRPr="001D7875">
        <w:rPr>
          <w:rStyle w:val="Strong"/>
          <w:color w:val="333333"/>
        </w:rPr>
        <w:tab/>
      </w:r>
      <w:r w:rsidRPr="001D7875">
        <w:rPr>
          <w:rStyle w:val="Strong"/>
          <w:color w:val="333333"/>
        </w:rPr>
        <w:t xml:space="preserve"> 3-13 minutes </w:t>
      </w:r>
    </w:p>
    <w:p w14:paraId="77292D16" w14:textId="72A958A1" w:rsidR="00AE1CC4" w:rsidRPr="00AE1CC4" w:rsidRDefault="00AE1CC4" w:rsidP="00AE1CC4">
      <w:pPr>
        <w:pStyle w:val="ListParagraph"/>
        <w:numPr>
          <w:ilvl w:val="0"/>
          <w:numId w:val="35"/>
        </w:numPr>
        <w:spacing w:before="100" w:beforeAutospacing="1" w:after="100" w:afterAutospacing="1"/>
        <w:ind w:right="144"/>
        <w:rPr>
          <w:rStyle w:val="Strong"/>
          <w:b w:val="0"/>
          <w:bCs w:val="0"/>
          <w:color w:val="333333"/>
        </w:rPr>
      </w:pPr>
      <w:r w:rsidRPr="001D7875">
        <w:rPr>
          <w:rStyle w:val="Strong"/>
          <w:color w:val="333333"/>
        </w:rPr>
        <w:t xml:space="preserve">Bantam </w:t>
      </w:r>
      <w:r w:rsidR="001D7875" w:rsidRPr="001D7875">
        <w:rPr>
          <w:rStyle w:val="Strong"/>
          <w:color w:val="333333"/>
        </w:rPr>
        <w:tab/>
      </w:r>
      <w:r w:rsidRPr="001D7875">
        <w:rPr>
          <w:rStyle w:val="Strong"/>
          <w:color w:val="333333"/>
        </w:rPr>
        <w:t>3-15 minutes</w:t>
      </w:r>
      <w:r w:rsidRPr="00AE1CC4">
        <w:rPr>
          <w:rStyle w:val="Strong"/>
          <w:b w:val="0"/>
          <w:bCs w:val="0"/>
          <w:color w:val="333333"/>
        </w:rPr>
        <w:tab/>
      </w:r>
      <w:r w:rsidRPr="00AE1CC4">
        <w:rPr>
          <w:rStyle w:val="Strong"/>
          <w:b w:val="0"/>
          <w:bCs w:val="0"/>
          <w:color w:val="333333"/>
        </w:rPr>
        <w:tab/>
      </w:r>
    </w:p>
    <w:p w14:paraId="54D9A6F4" w14:textId="5622326F" w:rsidR="00523DFC" w:rsidRPr="001D7875" w:rsidRDefault="006E0DE6" w:rsidP="001D7875">
      <w:pPr>
        <w:spacing w:before="100" w:beforeAutospacing="1" w:after="100" w:afterAutospacing="1"/>
        <w:ind w:right="150"/>
        <w:rPr>
          <w:color w:val="333333"/>
          <w:sz w:val="23"/>
          <w:szCs w:val="20"/>
        </w:rPr>
      </w:pPr>
      <w:r>
        <w:rPr>
          <w:color w:val="333333"/>
          <w:sz w:val="23"/>
          <w:szCs w:val="20"/>
        </w:rPr>
        <w:t>Website Questions:</w:t>
      </w:r>
      <w:r>
        <w:rPr>
          <w:color w:val="333333"/>
          <w:sz w:val="23"/>
          <w:szCs w:val="20"/>
        </w:rPr>
        <w:br/>
        <w:t>Bob Kirk b.kirk@KOHA.com</w:t>
      </w:r>
    </w:p>
    <w:p w14:paraId="62E0631E" w14:textId="2D03B551" w:rsidR="000C5079" w:rsidRDefault="000C5079" w:rsidP="00523DFC">
      <w:pPr>
        <w:spacing w:after="0" w:line="240" w:lineRule="auto"/>
        <w:rPr>
          <w:rFonts w:ascii="Arial" w:eastAsia="Times New Roman" w:hAnsi="Arial" w:cs="Arial"/>
          <w:sz w:val="24"/>
          <w:szCs w:val="24"/>
        </w:rPr>
      </w:pPr>
    </w:p>
    <w:p w14:paraId="024FBF3F" w14:textId="527AFB0A" w:rsidR="0042352B" w:rsidRDefault="001D7875" w:rsidP="00523DFC">
      <w:pPr>
        <w:spacing w:after="0" w:line="240" w:lineRule="auto"/>
        <w:rPr>
          <w:rFonts w:ascii="Arial" w:eastAsia="Times New Roman" w:hAnsi="Arial" w:cs="Arial"/>
          <w:sz w:val="24"/>
          <w:szCs w:val="24"/>
        </w:rPr>
      </w:pPr>
      <w:r>
        <w:rPr>
          <w:rFonts w:ascii="Arial" w:eastAsia="Times New Roman" w:hAnsi="Arial" w:cs="Arial"/>
          <w:sz w:val="24"/>
          <w:szCs w:val="24"/>
        </w:rPr>
        <w:t xml:space="preserve">2022 </w:t>
      </w:r>
      <w:r w:rsidR="0042352B">
        <w:rPr>
          <w:rFonts w:ascii="Arial" w:eastAsia="Times New Roman" w:hAnsi="Arial" w:cs="Arial"/>
          <w:sz w:val="24"/>
          <w:szCs w:val="24"/>
        </w:rPr>
        <w:t>House Fees:</w:t>
      </w:r>
    </w:p>
    <w:p w14:paraId="3CE6C06C" w14:textId="77777777" w:rsidR="00523DFC" w:rsidRPr="00CA614B" w:rsidRDefault="00523DFC" w:rsidP="00523DFC">
      <w:pPr>
        <w:spacing w:after="0" w:line="240" w:lineRule="auto"/>
        <w:rPr>
          <w:rFonts w:ascii="Arial" w:eastAsia="Times New Roman" w:hAnsi="Arial" w:cs="Arial"/>
          <w:sz w:val="24"/>
          <w:szCs w:val="24"/>
        </w:rPr>
      </w:pPr>
    </w:p>
    <w:tbl>
      <w:tblPr>
        <w:tblW w:w="10180" w:type="dxa"/>
        <w:tblLook w:val="04A0" w:firstRow="1" w:lastRow="0" w:firstColumn="1" w:lastColumn="0" w:noHBand="0" w:noVBand="1"/>
      </w:tblPr>
      <w:tblGrid>
        <w:gridCol w:w="2060"/>
        <w:gridCol w:w="1320"/>
        <w:gridCol w:w="2020"/>
        <w:gridCol w:w="1180"/>
        <w:gridCol w:w="1220"/>
        <w:gridCol w:w="1220"/>
        <w:gridCol w:w="1160"/>
      </w:tblGrid>
      <w:tr w:rsidR="0042352B" w:rsidRPr="0042352B" w14:paraId="7591E251" w14:textId="77777777" w:rsidTr="0042352B">
        <w:trPr>
          <w:trHeight w:val="588"/>
        </w:trPr>
        <w:tc>
          <w:tcPr>
            <w:tcW w:w="2060"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39653558" w14:textId="77777777" w:rsidR="0042352B" w:rsidRPr="0042352B" w:rsidRDefault="0042352B" w:rsidP="0042352B">
            <w:pPr>
              <w:spacing w:after="0" w:line="240" w:lineRule="auto"/>
              <w:jc w:val="center"/>
              <w:rPr>
                <w:rFonts w:ascii="Arial" w:eastAsia="Times New Roman" w:hAnsi="Arial" w:cs="Arial"/>
                <w:b/>
                <w:bCs/>
                <w:color w:val="000000"/>
                <w:sz w:val="25"/>
                <w:szCs w:val="25"/>
                <w:u w:val="single"/>
              </w:rPr>
            </w:pPr>
            <w:r w:rsidRPr="0042352B">
              <w:rPr>
                <w:rFonts w:ascii="Arial" w:eastAsia="Times New Roman" w:hAnsi="Arial" w:cs="Arial"/>
                <w:b/>
                <w:bCs/>
                <w:color w:val="000000"/>
                <w:sz w:val="25"/>
                <w:szCs w:val="25"/>
                <w:u w:val="single"/>
              </w:rPr>
              <w:t>House Teams</w:t>
            </w:r>
          </w:p>
        </w:tc>
        <w:tc>
          <w:tcPr>
            <w:tcW w:w="1320" w:type="dxa"/>
            <w:tcBorders>
              <w:top w:val="single" w:sz="8" w:space="0" w:color="auto"/>
              <w:left w:val="nil"/>
              <w:bottom w:val="single" w:sz="8" w:space="0" w:color="auto"/>
              <w:right w:val="single" w:sz="8" w:space="0" w:color="auto"/>
            </w:tcBorders>
            <w:shd w:val="clear" w:color="000000" w:fill="D9D9D9"/>
            <w:noWrap/>
            <w:vAlign w:val="center"/>
            <w:hideMark/>
          </w:tcPr>
          <w:p w14:paraId="7ABC3945" w14:textId="77777777" w:rsidR="0042352B" w:rsidRPr="0042352B" w:rsidRDefault="0042352B" w:rsidP="0042352B">
            <w:pPr>
              <w:spacing w:after="0" w:line="240" w:lineRule="auto"/>
              <w:jc w:val="center"/>
              <w:rPr>
                <w:rFonts w:ascii="Calibri" w:eastAsia="Times New Roman" w:hAnsi="Calibri" w:cs="Calibri"/>
                <w:b/>
                <w:bCs/>
                <w:color w:val="000000"/>
                <w:u w:val="single"/>
              </w:rPr>
            </w:pPr>
            <w:r w:rsidRPr="0042352B">
              <w:rPr>
                <w:rFonts w:ascii="Calibri" w:eastAsia="Times New Roman" w:hAnsi="Calibri" w:cs="Calibri"/>
                <w:b/>
                <w:bCs/>
                <w:color w:val="000000"/>
                <w:u w:val="single"/>
              </w:rPr>
              <w:t>Season fee*</w:t>
            </w:r>
          </w:p>
        </w:tc>
        <w:tc>
          <w:tcPr>
            <w:tcW w:w="2020" w:type="dxa"/>
            <w:tcBorders>
              <w:top w:val="single" w:sz="8" w:space="0" w:color="auto"/>
              <w:left w:val="nil"/>
              <w:bottom w:val="single" w:sz="8" w:space="0" w:color="auto"/>
              <w:right w:val="single" w:sz="8" w:space="0" w:color="auto"/>
            </w:tcBorders>
            <w:shd w:val="clear" w:color="000000" w:fill="D9D9D9"/>
            <w:vAlign w:val="center"/>
            <w:hideMark/>
          </w:tcPr>
          <w:p w14:paraId="21EE1723" w14:textId="77777777" w:rsidR="0042352B" w:rsidRPr="0042352B" w:rsidRDefault="0042352B" w:rsidP="0042352B">
            <w:pPr>
              <w:spacing w:after="0" w:line="240" w:lineRule="auto"/>
              <w:jc w:val="center"/>
              <w:rPr>
                <w:rFonts w:ascii="Calibri" w:eastAsia="Times New Roman" w:hAnsi="Calibri" w:cs="Calibri"/>
                <w:b/>
                <w:bCs/>
                <w:color w:val="FF0000"/>
                <w:u w:val="single"/>
              </w:rPr>
            </w:pPr>
            <w:r w:rsidRPr="0042352B">
              <w:rPr>
                <w:rFonts w:ascii="Calibri" w:eastAsia="Times New Roman" w:hAnsi="Calibri" w:cs="Calibri"/>
                <w:b/>
                <w:bCs/>
                <w:color w:val="FF0000"/>
                <w:u w:val="single"/>
              </w:rPr>
              <w:t xml:space="preserve">Due week of evaluations </w:t>
            </w:r>
          </w:p>
        </w:tc>
        <w:tc>
          <w:tcPr>
            <w:tcW w:w="1180" w:type="dxa"/>
            <w:tcBorders>
              <w:top w:val="single" w:sz="8" w:space="0" w:color="auto"/>
              <w:left w:val="nil"/>
              <w:bottom w:val="single" w:sz="8" w:space="0" w:color="auto"/>
              <w:right w:val="single" w:sz="8" w:space="0" w:color="auto"/>
            </w:tcBorders>
            <w:shd w:val="clear" w:color="000000" w:fill="D9D9D9"/>
            <w:noWrap/>
            <w:vAlign w:val="center"/>
            <w:hideMark/>
          </w:tcPr>
          <w:p w14:paraId="45FA51FC" w14:textId="77777777" w:rsidR="0042352B" w:rsidRPr="0042352B" w:rsidRDefault="0042352B" w:rsidP="0042352B">
            <w:pPr>
              <w:spacing w:after="0" w:line="240" w:lineRule="auto"/>
              <w:jc w:val="center"/>
              <w:rPr>
                <w:rFonts w:ascii="Calibri" w:eastAsia="Times New Roman" w:hAnsi="Calibri" w:cs="Calibri"/>
                <w:b/>
                <w:bCs/>
                <w:color w:val="000000"/>
                <w:u w:val="single"/>
              </w:rPr>
            </w:pPr>
            <w:r w:rsidRPr="0042352B">
              <w:rPr>
                <w:rFonts w:ascii="Calibri" w:eastAsia="Times New Roman" w:hAnsi="Calibri" w:cs="Calibri"/>
                <w:b/>
                <w:bCs/>
                <w:color w:val="000000"/>
                <w:u w:val="single"/>
              </w:rPr>
              <w:t>Due Oct 15</w:t>
            </w:r>
          </w:p>
        </w:tc>
        <w:tc>
          <w:tcPr>
            <w:tcW w:w="1220" w:type="dxa"/>
            <w:tcBorders>
              <w:top w:val="single" w:sz="8" w:space="0" w:color="auto"/>
              <w:left w:val="nil"/>
              <w:bottom w:val="single" w:sz="8" w:space="0" w:color="auto"/>
              <w:right w:val="single" w:sz="8" w:space="0" w:color="auto"/>
            </w:tcBorders>
            <w:shd w:val="clear" w:color="000000" w:fill="D9D9D9"/>
            <w:noWrap/>
            <w:vAlign w:val="center"/>
            <w:hideMark/>
          </w:tcPr>
          <w:p w14:paraId="2F281A32" w14:textId="77777777" w:rsidR="0042352B" w:rsidRPr="0042352B" w:rsidRDefault="0042352B" w:rsidP="0042352B">
            <w:pPr>
              <w:spacing w:after="0" w:line="240" w:lineRule="auto"/>
              <w:jc w:val="center"/>
              <w:rPr>
                <w:rFonts w:ascii="Calibri" w:eastAsia="Times New Roman" w:hAnsi="Calibri" w:cs="Calibri"/>
                <w:b/>
                <w:bCs/>
                <w:color w:val="000000"/>
                <w:u w:val="single"/>
              </w:rPr>
            </w:pPr>
            <w:r w:rsidRPr="0042352B">
              <w:rPr>
                <w:rFonts w:ascii="Calibri" w:eastAsia="Times New Roman" w:hAnsi="Calibri" w:cs="Calibri"/>
                <w:b/>
                <w:bCs/>
                <w:color w:val="000000"/>
                <w:u w:val="single"/>
              </w:rPr>
              <w:t>Due Nov 15</w:t>
            </w:r>
          </w:p>
        </w:tc>
        <w:tc>
          <w:tcPr>
            <w:tcW w:w="1220" w:type="dxa"/>
            <w:tcBorders>
              <w:top w:val="single" w:sz="8" w:space="0" w:color="auto"/>
              <w:left w:val="nil"/>
              <w:bottom w:val="single" w:sz="8" w:space="0" w:color="auto"/>
              <w:right w:val="single" w:sz="8" w:space="0" w:color="auto"/>
            </w:tcBorders>
            <w:shd w:val="clear" w:color="000000" w:fill="D9D9D9"/>
            <w:noWrap/>
            <w:vAlign w:val="center"/>
            <w:hideMark/>
          </w:tcPr>
          <w:p w14:paraId="3081CE5A" w14:textId="77777777" w:rsidR="0042352B" w:rsidRPr="0042352B" w:rsidRDefault="0042352B" w:rsidP="0042352B">
            <w:pPr>
              <w:spacing w:after="0" w:line="240" w:lineRule="auto"/>
              <w:jc w:val="center"/>
              <w:rPr>
                <w:rFonts w:ascii="Calibri" w:eastAsia="Times New Roman" w:hAnsi="Calibri" w:cs="Calibri"/>
                <w:b/>
                <w:bCs/>
                <w:color w:val="000000"/>
                <w:u w:val="single"/>
              </w:rPr>
            </w:pPr>
            <w:r w:rsidRPr="0042352B">
              <w:rPr>
                <w:rFonts w:ascii="Calibri" w:eastAsia="Times New Roman" w:hAnsi="Calibri" w:cs="Calibri"/>
                <w:b/>
                <w:bCs/>
                <w:color w:val="000000"/>
                <w:u w:val="single"/>
              </w:rPr>
              <w:t>Due Dec 15</w:t>
            </w:r>
          </w:p>
        </w:tc>
        <w:tc>
          <w:tcPr>
            <w:tcW w:w="1160" w:type="dxa"/>
            <w:tcBorders>
              <w:top w:val="single" w:sz="8" w:space="0" w:color="auto"/>
              <w:left w:val="nil"/>
              <w:bottom w:val="single" w:sz="8" w:space="0" w:color="auto"/>
              <w:right w:val="single" w:sz="8" w:space="0" w:color="auto"/>
            </w:tcBorders>
            <w:shd w:val="clear" w:color="000000" w:fill="D9D9D9"/>
            <w:noWrap/>
            <w:vAlign w:val="center"/>
            <w:hideMark/>
          </w:tcPr>
          <w:p w14:paraId="7ED61288" w14:textId="77777777" w:rsidR="0042352B" w:rsidRPr="0042352B" w:rsidRDefault="0042352B" w:rsidP="0042352B">
            <w:pPr>
              <w:spacing w:after="0" w:line="240" w:lineRule="auto"/>
              <w:jc w:val="center"/>
              <w:rPr>
                <w:rFonts w:ascii="Calibri" w:eastAsia="Times New Roman" w:hAnsi="Calibri" w:cs="Calibri"/>
                <w:b/>
                <w:bCs/>
                <w:color w:val="000000"/>
                <w:u w:val="single"/>
              </w:rPr>
            </w:pPr>
            <w:r w:rsidRPr="0042352B">
              <w:rPr>
                <w:rFonts w:ascii="Calibri" w:eastAsia="Times New Roman" w:hAnsi="Calibri" w:cs="Calibri"/>
                <w:b/>
                <w:bCs/>
                <w:color w:val="000000"/>
                <w:u w:val="single"/>
              </w:rPr>
              <w:t>Due Jan 15</w:t>
            </w:r>
          </w:p>
        </w:tc>
      </w:tr>
      <w:tr w:rsidR="0042352B" w:rsidRPr="0042352B" w14:paraId="0141FCE3" w14:textId="77777777" w:rsidTr="0042352B">
        <w:trPr>
          <w:trHeight w:val="300"/>
        </w:trPr>
        <w:tc>
          <w:tcPr>
            <w:tcW w:w="2060" w:type="dxa"/>
            <w:tcBorders>
              <w:top w:val="nil"/>
              <w:left w:val="nil"/>
              <w:bottom w:val="single" w:sz="8" w:space="0" w:color="000000"/>
              <w:right w:val="single" w:sz="8" w:space="0" w:color="000000"/>
            </w:tcBorders>
            <w:shd w:val="clear" w:color="auto" w:fill="auto"/>
            <w:vAlign w:val="center"/>
            <w:hideMark/>
          </w:tcPr>
          <w:p w14:paraId="78A42174" w14:textId="77777777" w:rsidR="0042352B" w:rsidRPr="0042352B" w:rsidRDefault="0042352B" w:rsidP="0042352B">
            <w:pPr>
              <w:spacing w:after="0" w:line="240" w:lineRule="auto"/>
              <w:rPr>
                <w:rFonts w:ascii="Arial" w:eastAsia="Times New Roman" w:hAnsi="Arial" w:cs="Arial"/>
                <w:color w:val="000000"/>
              </w:rPr>
            </w:pPr>
            <w:r w:rsidRPr="0042352B">
              <w:rPr>
                <w:rFonts w:ascii="Arial" w:eastAsia="Times New Roman" w:hAnsi="Arial" w:cs="Arial"/>
                <w:color w:val="000000"/>
              </w:rPr>
              <w:t>8U - Mites</w:t>
            </w:r>
          </w:p>
        </w:tc>
        <w:tc>
          <w:tcPr>
            <w:tcW w:w="1320" w:type="dxa"/>
            <w:tcBorders>
              <w:top w:val="nil"/>
              <w:left w:val="nil"/>
              <w:bottom w:val="single" w:sz="8" w:space="0" w:color="000000"/>
              <w:right w:val="single" w:sz="8" w:space="0" w:color="000000"/>
            </w:tcBorders>
            <w:shd w:val="clear" w:color="auto" w:fill="auto"/>
            <w:vAlign w:val="center"/>
            <w:hideMark/>
          </w:tcPr>
          <w:p w14:paraId="4BA44BDC" w14:textId="77777777" w:rsidR="0042352B" w:rsidRPr="0042352B" w:rsidRDefault="0042352B" w:rsidP="0042352B">
            <w:pPr>
              <w:spacing w:after="0" w:line="240" w:lineRule="auto"/>
              <w:jc w:val="center"/>
              <w:rPr>
                <w:rFonts w:ascii="Arial" w:eastAsia="Times New Roman" w:hAnsi="Arial" w:cs="Arial"/>
                <w:b/>
                <w:bCs/>
                <w:color w:val="000000"/>
                <w:sz w:val="23"/>
                <w:szCs w:val="23"/>
              </w:rPr>
            </w:pPr>
            <w:r w:rsidRPr="0042352B">
              <w:rPr>
                <w:rFonts w:ascii="Arial" w:eastAsia="Times New Roman" w:hAnsi="Arial" w:cs="Arial"/>
                <w:b/>
                <w:bCs/>
                <w:color w:val="000000"/>
                <w:sz w:val="23"/>
                <w:szCs w:val="23"/>
              </w:rPr>
              <w:t>950</w:t>
            </w:r>
          </w:p>
        </w:tc>
        <w:tc>
          <w:tcPr>
            <w:tcW w:w="2020" w:type="dxa"/>
            <w:tcBorders>
              <w:top w:val="nil"/>
              <w:left w:val="nil"/>
              <w:bottom w:val="single" w:sz="8" w:space="0" w:color="000000"/>
              <w:right w:val="single" w:sz="8" w:space="0" w:color="000000"/>
            </w:tcBorders>
            <w:shd w:val="clear" w:color="auto" w:fill="auto"/>
            <w:vAlign w:val="center"/>
            <w:hideMark/>
          </w:tcPr>
          <w:p w14:paraId="78FF2656"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 xml:space="preserve">$300 </w:t>
            </w:r>
          </w:p>
        </w:tc>
        <w:tc>
          <w:tcPr>
            <w:tcW w:w="1180" w:type="dxa"/>
            <w:tcBorders>
              <w:top w:val="nil"/>
              <w:left w:val="nil"/>
              <w:bottom w:val="single" w:sz="8" w:space="0" w:color="000000"/>
              <w:right w:val="single" w:sz="8" w:space="0" w:color="000000"/>
            </w:tcBorders>
            <w:shd w:val="clear" w:color="auto" w:fill="auto"/>
            <w:vAlign w:val="center"/>
            <w:hideMark/>
          </w:tcPr>
          <w:p w14:paraId="6F6EB543"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150</w:t>
            </w:r>
          </w:p>
        </w:tc>
        <w:tc>
          <w:tcPr>
            <w:tcW w:w="1220" w:type="dxa"/>
            <w:tcBorders>
              <w:top w:val="nil"/>
              <w:left w:val="nil"/>
              <w:bottom w:val="single" w:sz="8" w:space="0" w:color="000000"/>
              <w:right w:val="single" w:sz="8" w:space="0" w:color="000000"/>
            </w:tcBorders>
            <w:shd w:val="clear" w:color="auto" w:fill="auto"/>
            <w:vAlign w:val="center"/>
            <w:hideMark/>
          </w:tcPr>
          <w:p w14:paraId="052CCDA5"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150</w:t>
            </w:r>
          </w:p>
        </w:tc>
        <w:tc>
          <w:tcPr>
            <w:tcW w:w="1220" w:type="dxa"/>
            <w:tcBorders>
              <w:top w:val="nil"/>
              <w:left w:val="nil"/>
              <w:bottom w:val="single" w:sz="8" w:space="0" w:color="000000"/>
              <w:right w:val="single" w:sz="8" w:space="0" w:color="000000"/>
            </w:tcBorders>
            <w:shd w:val="clear" w:color="auto" w:fill="auto"/>
            <w:vAlign w:val="center"/>
            <w:hideMark/>
          </w:tcPr>
          <w:p w14:paraId="22D9E1A0"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150</w:t>
            </w:r>
          </w:p>
        </w:tc>
        <w:tc>
          <w:tcPr>
            <w:tcW w:w="1160" w:type="dxa"/>
            <w:tcBorders>
              <w:top w:val="nil"/>
              <w:left w:val="nil"/>
              <w:bottom w:val="single" w:sz="8" w:space="0" w:color="000000"/>
              <w:right w:val="single" w:sz="8" w:space="0" w:color="000000"/>
            </w:tcBorders>
            <w:shd w:val="clear" w:color="auto" w:fill="auto"/>
            <w:vAlign w:val="center"/>
            <w:hideMark/>
          </w:tcPr>
          <w:p w14:paraId="1BB170D3"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150</w:t>
            </w:r>
          </w:p>
        </w:tc>
      </w:tr>
      <w:tr w:rsidR="0042352B" w:rsidRPr="0042352B" w14:paraId="428A1A04" w14:textId="77777777" w:rsidTr="0042352B">
        <w:trPr>
          <w:trHeight w:val="300"/>
        </w:trPr>
        <w:tc>
          <w:tcPr>
            <w:tcW w:w="2060" w:type="dxa"/>
            <w:tcBorders>
              <w:top w:val="nil"/>
              <w:left w:val="nil"/>
              <w:bottom w:val="single" w:sz="8" w:space="0" w:color="000000"/>
              <w:right w:val="single" w:sz="8" w:space="0" w:color="000000"/>
            </w:tcBorders>
            <w:shd w:val="clear" w:color="auto" w:fill="auto"/>
            <w:vAlign w:val="center"/>
            <w:hideMark/>
          </w:tcPr>
          <w:p w14:paraId="5B8F46B6" w14:textId="77777777" w:rsidR="0042352B" w:rsidRPr="0042352B" w:rsidRDefault="0042352B" w:rsidP="0042352B">
            <w:pPr>
              <w:spacing w:after="0" w:line="240" w:lineRule="auto"/>
              <w:rPr>
                <w:rFonts w:ascii="Arial" w:eastAsia="Times New Roman" w:hAnsi="Arial" w:cs="Arial"/>
                <w:color w:val="000000"/>
              </w:rPr>
            </w:pPr>
            <w:r w:rsidRPr="0042352B">
              <w:rPr>
                <w:rFonts w:ascii="Arial" w:eastAsia="Times New Roman" w:hAnsi="Arial" w:cs="Arial"/>
                <w:color w:val="000000"/>
              </w:rPr>
              <w:t xml:space="preserve">10U - Squirt        </w:t>
            </w:r>
          </w:p>
        </w:tc>
        <w:tc>
          <w:tcPr>
            <w:tcW w:w="1320" w:type="dxa"/>
            <w:tcBorders>
              <w:top w:val="nil"/>
              <w:left w:val="nil"/>
              <w:bottom w:val="single" w:sz="8" w:space="0" w:color="000000"/>
              <w:right w:val="single" w:sz="8" w:space="0" w:color="000000"/>
            </w:tcBorders>
            <w:shd w:val="clear" w:color="auto" w:fill="auto"/>
            <w:vAlign w:val="center"/>
            <w:hideMark/>
          </w:tcPr>
          <w:p w14:paraId="2298A171" w14:textId="77777777" w:rsidR="0042352B" w:rsidRPr="0042352B" w:rsidRDefault="0042352B" w:rsidP="0042352B">
            <w:pPr>
              <w:spacing w:after="0" w:line="240" w:lineRule="auto"/>
              <w:jc w:val="center"/>
              <w:rPr>
                <w:rFonts w:ascii="Arial" w:eastAsia="Times New Roman" w:hAnsi="Arial" w:cs="Arial"/>
                <w:b/>
                <w:bCs/>
                <w:color w:val="000000"/>
                <w:sz w:val="23"/>
                <w:szCs w:val="23"/>
              </w:rPr>
            </w:pPr>
            <w:r w:rsidRPr="0042352B">
              <w:rPr>
                <w:rFonts w:ascii="Arial" w:eastAsia="Times New Roman" w:hAnsi="Arial" w:cs="Arial"/>
                <w:b/>
                <w:bCs/>
                <w:color w:val="000000"/>
                <w:sz w:val="23"/>
                <w:szCs w:val="23"/>
              </w:rPr>
              <w:t xml:space="preserve">$1,950 </w:t>
            </w:r>
          </w:p>
        </w:tc>
        <w:tc>
          <w:tcPr>
            <w:tcW w:w="2020" w:type="dxa"/>
            <w:tcBorders>
              <w:top w:val="nil"/>
              <w:left w:val="nil"/>
              <w:bottom w:val="single" w:sz="8" w:space="0" w:color="000000"/>
              <w:right w:val="single" w:sz="8" w:space="0" w:color="000000"/>
            </w:tcBorders>
            <w:shd w:val="clear" w:color="auto" w:fill="auto"/>
            <w:vAlign w:val="center"/>
            <w:hideMark/>
          </w:tcPr>
          <w:p w14:paraId="54762B84"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 xml:space="preserve">$300 </w:t>
            </w:r>
          </w:p>
        </w:tc>
        <w:tc>
          <w:tcPr>
            <w:tcW w:w="1180" w:type="dxa"/>
            <w:tcBorders>
              <w:top w:val="nil"/>
              <w:left w:val="nil"/>
              <w:bottom w:val="single" w:sz="8" w:space="0" w:color="000000"/>
              <w:right w:val="single" w:sz="8" w:space="0" w:color="000000"/>
            </w:tcBorders>
            <w:shd w:val="clear" w:color="auto" w:fill="auto"/>
            <w:vAlign w:val="center"/>
            <w:hideMark/>
          </w:tcPr>
          <w:p w14:paraId="54703B06"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412</w:t>
            </w:r>
          </w:p>
        </w:tc>
        <w:tc>
          <w:tcPr>
            <w:tcW w:w="1220" w:type="dxa"/>
            <w:tcBorders>
              <w:top w:val="nil"/>
              <w:left w:val="nil"/>
              <w:bottom w:val="single" w:sz="8" w:space="0" w:color="000000"/>
              <w:right w:val="single" w:sz="8" w:space="0" w:color="000000"/>
            </w:tcBorders>
            <w:shd w:val="clear" w:color="auto" w:fill="auto"/>
            <w:vAlign w:val="center"/>
            <w:hideMark/>
          </w:tcPr>
          <w:p w14:paraId="70952760"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412</w:t>
            </w:r>
          </w:p>
        </w:tc>
        <w:tc>
          <w:tcPr>
            <w:tcW w:w="1220" w:type="dxa"/>
            <w:tcBorders>
              <w:top w:val="nil"/>
              <w:left w:val="nil"/>
              <w:bottom w:val="single" w:sz="8" w:space="0" w:color="000000"/>
              <w:right w:val="single" w:sz="8" w:space="0" w:color="000000"/>
            </w:tcBorders>
            <w:shd w:val="clear" w:color="auto" w:fill="auto"/>
            <w:vAlign w:val="center"/>
            <w:hideMark/>
          </w:tcPr>
          <w:p w14:paraId="251471AE"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412</w:t>
            </w:r>
          </w:p>
        </w:tc>
        <w:tc>
          <w:tcPr>
            <w:tcW w:w="1160" w:type="dxa"/>
            <w:tcBorders>
              <w:top w:val="nil"/>
              <w:left w:val="nil"/>
              <w:bottom w:val="single" w:sz="8" w:space="0" w:color="000000"/>
              <w:right w:val="single" w:sz="8" w:space="0" w:color="000000"/>
            </w:tcBorders>
            <w:shd w:val="clear" w:color="auto" w:fill="auto"/>
            <w:vAlign w:val="center"/>
            <w:hideMark/>
          </w:tcPr>
          <w:p w14:paraId="1C59F7F4"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412</w:t>
            </w:r>
          </w:p>
        </w:tc>
      </w:tr>
      <w:tr w:rsidR="0042352B" w:rsidRPr="0042352B" w14:paraId="33C9C7B7" w14:textId="77777777" w:rsidTr="0042352B">
        <w:trPr>
          <w:trHeight w:val="300"/>
        </w:trPr>
        <w:tc>
          <w:tcPr>
            <w:tcW w:w="2060" w:type="dxa"/>
            <w:tcBorders>
              <w:top w:val="nil"/>
              <w:left w:val="nil"/>
              <w:bottom w:val="single" w:sz="8" w:space="0" w:color="000000"/>
              <w:right w:val="single" w:sz="8" w:space="0" w:color="000000"/>
            </w:tcBorders>
            <w:shd w:val="clear" w:color="auto" w:fill="auto"/>
            <w:vAlign w:val="center"/>
            <w:hideMark/>
          </w:tcPr>
          <w:p w14:paraId="4714E524" w14:textId="77777777" w:rsidR="0042352B" w:rsidRPr="0042352B" w:rsidRDefault="0042352B" w:rsidP="0042352B">
            <w:pPr>
              <w:spacing w:after="0" w:line="240" w:lineRule="auto"/>
              <w:rPr>
                <w:rFonts w:ascii="Arial" w:eastAsia="Times New Roman" w:hAnsi="Arial" w:cs="Arial"/>
                <w:color w:val="000000"/>
              </w:rPr>
            </w:pPr>
            <w:r w:rsidRPr="0042352B">
              <w:rPr>
                <w:rFonts w:ascii="Arial" w:eastAsia="Times New Roman" w:hAnsi="Arial" w:cs="Arial"/>
                <w:color w:val="000000"/>
              </w:rPr>
              <w:t xml:space="preserve">12U - Pee Wee   </w:t>
            </w:r>
          </w:p>
        </w:tc>
        <w:tc>
          <w:tcPr>
            <w:tcW w:w="1320" w:type="dxa"/>
            <w:tcBorders>
              <w:top w:val="nil"/>
              <w:left w:val="nil"/>
              <w:bottom w:val="single" w:sz="8" w:space="0" w:color="000000"/>
              <w:right w:val="single" w:sz="8" w:space="0" w:color="000000"/>
            </w:tcBorders>
            <w:shd w:val="clear" w:color="auto" w:fill="auto"/>
            <w:vAlign w:val="center"/>
            <w:hideMark/>
          </w:tcPr>
          <w:p w14:paraId="07A7802E" w14:textId="77777777" w:rsidR="0042352B" w:rsidRPr="0042352B" w:rsidRDefault="0042352B" w:rsidP="0042352B">
            <w:pPr>
              <w:spacing w:after="0" w:line="240" w:lineRule="auto"/>
              <w:jc w:val="center"/>
              <w:rPr>
                <w:rFonts w:ascii="Arial" w:eastAsia="Times New Roman" w:hAnsi="Arial" w:cs="Arial"/>
                <w:b/>
                <w:bCs/>
                <w:color w:val="000000"/>
                <w:sz w:val="23"/>
                <w:szCs w:val="23"/>
              </w:rPr>
            </w:pPr>
            <w:r w:rsidRPr="0042352B">
              <w:rPr>
                <w:rFonts w:ascii="Arial" w:eastAsia="Times New Roman" w:hAnsi="Arial" w:cs="Arial"/>
                <w:b/>
                <w:bCs/>
                <w:color w:val="000000"/>
                <w:sz w:val="23"/>
                <w:szCs w:val="23"/>
              </w:rPr>
              <w:t xml:space="preserve">$2,150 </w:t>
            </w:r>
          </w:p>
        </w:tc>
        <w:tc>
          <w:tcPr>
            <w:tcW w:w="2020" w:type="dxa"/>
            <w:tcBorders>
              <w:top w:val="nil"/>
              <w:left w:val="nil"/>
              <w:bottom w:val="single" w:sz="8" w:space="0" w:color="000000"/>
              <w:right w:val="single" w:sz="8" w:space="0" w:color="000000"/>
            </w:tcBorders>
            <w:shd w:val="clear" w:color="auto" w:fill="auto"/>
            <w:vAlign w:val="center"/>
            <w:hideMark/>
          </w:tcPr>
          <w:p w14:paraId="3FED1FFB"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 xml:space="preserve">$300 </w:t>
            </w:r>
          </w:p>
        </w:tc>
        <w:tc>
          <w:tcPr>
            <w:tcW w:w="1180" w:type="dxa"/>
            <w:tcBorders>
              <w:top w:val="nil"/>
              <w:left w:val="nil"/>
              <w:bottom w:val="single" w:sz="8" w:space="0" w:color="000000"/>
              <w:right w:val="single" w:sz="8" w:space="0" w:color="000000"/>
            </w:tcBorders>
            <w:shd w:val="clear" w:color="auto" w:fill="auto"/>
            <w:vAlign w:val="center"/>
            <w:hideMark/>
          </w:tcPr>
          <w:p w14:paraId="06F0ADAA"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462</w:t>
            </w:r>
          </w:p>
        </w:tc>
        <w:tc>
          <w:tcPr>
            <w:tcW w:w="1220" w:type="dxa"/>
            <w:tcBorders>
              <w:top w:val="nil"/>
              <w:left w:val="nil"/>
              <w:bottom w:val="single" w:sz="8" w:space="0" w:color="000000"/>
              <w:right w:val="single" w:sz="8" w:space="0" w:color="000000"/>
            </w:tcBorders>
            <w:shd w:val="clear" w:color="auto" w:fill="auto"/>
            <w:vAlign w:val="center"/>
            <w:hideMark/>
          </w:tcPr>
          <w:p w14:paraId="5A42FF30"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462</w:t>
            </w:r>
          </w:p>
        </w:tc>
        <w:tc>
          <w:tcPr>
            <w:tcW w:w="1220" w:type="dxa"/>
            <w:tcBorders>
              <w:top w:val="nil"/>
              <w:left w:val="nil"/>
              <w:bottom w:val="single" w:sz="8" w:space="0" w:color="000000"/>
              <w:right w:val="single" w:sz="8" w:space="0" w:color="000000"/>
            </w:tcBorders>
            <w:shd w:val="clear" w:color="auto" w:fill="auto"/>
            <w:vAlign w:val="center"/>
            <w:hideMark/>
          </w:tcPr>
          <w:p w14:paraId="5744C9A0"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462</w:t>
            </w:r>
          </w:p>
        </w:tc>
        <w:tc>
          <w:tcPr>
            <w:tcW w:w="1160" w:type="dxa"/>
            <w:tcBorders>
              <w:top w:val="nil"/>
              <w:left w:val="nil"/>
              <w:bottom w:val="single" w:sz="8" w:space="0" w:color="000000"/>
              <w:right w:val="single" w:sz="8" w:space="0" w:color="000000"/>
            </w:tcBorders>
            <w:shd w:val="clear" w:color="auto" w:fill="auto"/>
            <w:vAlign w:val="center"/>
            <w:hideMark/>
          </w:tcPr>
          <w:p w14:paraId="04F7DC44"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462</w:t>
            </w:r>
          </w:p>
        </w:tc>
      </w:tr>
      <w:tr w:rsidR="0042352B" w:rsidRPr="0042352B" w14:paraId="789A1232" w14:textId="77777777" w:rsidTr="0042352B">
        <w:trPr>
          <w:trHeight w:val="300"/>
        </w:trPr>
        <w:tc>
          <w:tcPr>
            <w:tcW w:w="2060" w:type="dxa"/>
            <w:tcBorders>
              <w:top w:val="nil"/>
              <w:left w:val="nil"/>
              <w:bottom w:val="single" w:sz="8" w:space="0" w:color="000000"/>
              <w:right w:val="single" w:sz="8" w:space="0" w:color="000000"/>
            </w:tcBorders>
            <w:shd w:val="clear" w:color="auto" w:fill="auto"/>
            <w:vAlign w:val="center"/>
            <w:hideMark/>
          </w:tcPr>
          <w:p w14:paraId="5EFF74FF" w14:textId="77777777" w:rsidR="0042352B" w:rsidRPr="0042352B" w:rsidRDefault="0042352B" w:rsidP="0042352B">
            <w:pPr>
              <w:spacing w:after="0" w:line="240" w:lineRule="auto"/>
              <w:rPr>
                <w:rFonts w:ascii="Arial" w:eastAsia="Times New Roman" w:hAnsi="Arial" w:cs="Arial"/>
                <w:color w:val="000000"/>
              </w:rPr>
            </w:pPr>
            <w:r w:rsidRPr="0042352B">
              <w:rPr>
                <w:rFonts w:ascii="Arial" w:eastAsia="Times New Roman" w:hAnsi="Arial" w:cs="Arial"/>
                <w:color w:val="000000"/>
              </w:rPr>
              <w:t xml:space="preserve">14U - Bantam      </w:t>
            </w:r>
          </w:p>
        </w:tc>
        <w:tc>
          <w:tcPr>
            <w:tcW w:w="1320" w:type="dxa"/>
            <w:tcBorders>
              <w:top w:val="nil"/>
              <w:left w:val="nil"/>
              <w:bottom w:val="single" w:sz="8" w:space="0" w:color="000000"/>
              <w:right w:val="single" w:sz="8" w:space="0" w:color="000000"/>
            </w:tcBorders>
            <w:shd w:val="clear" w:color="auto" w:fill="auto"/>
            <w:vAlign w:val="center"/>
            <w:hideMark/>
          </w:tcPr>
          <w:p w14:paraId="0938395A" w14:textId="77777777" w:rsidR="0042352B" w:rsidRPr="0042352B" w:rsidRDefault="0042352B" w:rsidP="0042352B">
            <w:pPr>
              <w:spacing w:after="0" w:line="240" w:lineRule="auto"/>
              <w:jc w:val="center"/>
              <w:rPr>
                <w:rFonts w:ascii="Arial" w:eastAsia="Times New Roman" w:hAnsi="Arial" w:cs="Arial"/>
                <w:b/>
                <w:bCs/>
                <w:color w:val="000000"/>
                <w:sz w:val="23"/>
                <w:szCs w:val="23"/>
              </w:rPr>
            </w:pPr>
            <w:r w:rsidRPr="0042352B">
              <w:rPr>
                <w:rFonts w:ascii="Arial" w:eastAsia="Times New Roman" w:hAnsi="Arial" w:cs="Arial"/>
                <w:b/>
                <w:bCs/>
                <w:color w:val="000000"/>
                <w:sz w:val="23"/>
                <w:szCs w:val="23"/>
              </w:rPr>
              <w:t xml:space="preserve">$2,250 </w:t>
            </w:r>
          </w:p>
        </w:tc>
        <w:tc>
          <w:tcPr>
            <w:tcW w:w="2020" w:type="dxa"/>
            <w:tcBorders>
              <w:top w:val="nil"/>
              <w:left w:val="nil"/>
              <w:bottom w:val="single" w:sz="8" w:space="0" w:color="000000"/>
              <w:right w:val="single" w:sz="8" w:space="0" w:color="000000"/>
            </w:tcBorders>
            <w:shd w:val="clear" w:color="auto" w:fill="auto"/>
            <w:vAlign w:val="center"/>
            <w:hideMark/>
          </w:tcPr>
          <w:p w14:paraId="4CFCD596"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 xml:space="preserve">$300 </w:t>
            </w:r>
          </w:p>
        </w:tc>
        <w:tc>
          <w:tcPr>
            <w:tcW w:w="1180" w:type="dxa"/>
            <w:tcBorders>
              <w:top w:val="nil"/>
              <w:left w:val="nil"/>
              <w:bottom w:val="single" w:sz="8" w:space="0" w:color="000000"/>
              <w:right w:val="single" w:sz="8" w:space="0" w:color="000000"/>
            </w:tcBorders>
            <w:shd w:val="clear" w:color="auto" w:fill="auto"/>
            <w:vAlign w:val="center"/>
            <w:hideMark/>
          </w:tcPr>
          <w:p w14:paraId="1A9AB58F"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563</w:t>
            </w:r>
          </w:p>
        </w:tc>
        <w:tc>
          <w:tcPr>
            <w:tcW w:w="1220" w:type="dxa"/>
            <w:tcBorders>
              <w:top w:val="nil"/>
              <w:left w:val="nil"/>
              <w:bottom w:val="single" w:sz="8" w:space="0" w:color="000000"/>
              <w:right w:val="single" w:sz="8" w:space="0" w:color="000000"/>
            </w:tcBorders>
            <w:shd w:val="clear" w:color="auto" w:fill="auto"/>
            <w:vAlign w:val="center"/>
            <w:hideMark/>
          </w:tcPr>
          <w:p w14:paraId="3C33EF2A"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563</w:t>
            </w:r>
          </w:p>
        </w:tc>
        <w:tc>
          <w:tcPr>
            <w:tcW w:w="1220" w:type="dxa"/>
            <w:tcBorders>
              <w:top w:val="nil"/>
              <w:left w:val="nil"/>
              <w:bottom w:val="single" w:sz="8" w:space="0" w:color="000000"/>
              <w:right w:val="single" w:sz="8" w:space="0" w:color="000000"/>
            </w:tcBorders>
            <w:shd w:val="clear" w:color="auto" w:fill="auto"/>
            <w:vAlign w:val="center"/>
            <w:hideMark/>
          </w:tcPr>
          <w:p w14:paraId="2F6AEB49"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563</w:t>
            </w:r>
          </w:p>
        </w:tc>
        <w:tc>
          <w:tcPr>
            <w:tcW w:w="1160" w:type="dxa"/>
            <w:tcBorders>
              <w:top w:val="nil"/>
              <w:left w:val="nil"/>
              <w:bottom w:val="single" w:sz="8" w:space="0" w:color="000000"/>
              <w:right w:val="single" w:sz="8" w:space="0" w:color="000000"/>
            </w:tcBorders>
            <w:shd w:val="clear" w:color="auto" w:fill="auto"/>
            <w:vAlign w:val="center"/>
            <w:hideMark/>
          </w:tcPr>
          <w:p w14:paraId="33D11EDF" w14:textId="77777777" w:rsidR="0042352B" w:rsidRPr="0042352B" w:rsidRDefault="0042352B" w:rsidP="0042352B">
            <w:pPr>
              <w:spacing w:after="0" w:line="240" w:lineRule="auto"/>
              <w:jc w:val="center"/>
              <w:rPr>
                <w:rFonts w:ascii="Arial" w:eastAsia="Times New Roman" w:hAnsi="Arial" w:cs="Arial"/>
                <w:color w:val="000000"/>
              </w:rPr>
            </w:pPr>
            <w:r w:rsidRPr="0042352B">
              <w:rPr>
                <w:rFonts w:ascii="Arial" w:eastAsia="Times New Roman" w:hAnsi="Arial" w:cs="Arial"/>
                <w:color w:val="000000"/>
              </w:rPr>
              <w:t>563</w:t>
            </w:r>
          </w:p>
        </w:tc>
      </w:tr>
    </w:tbl>
    <w:p w14:paraId="48BBBB49" w14:textId="77777777" w:rsidR="00EA4609" w:rsidRDefault="00EA4609" w:rsidP="00523DFC">
      <w:pPr>
        <w:rPr>
          <w:rFonts w:ascii="Arial" w:eastAsia="Times New Roman" w:hAnsi="Arial" w:cs="Arial"/>
          <w:b/>
          <w:bCs/>
          <w:color w:val="000000"/>
          <w:sz w:val="24"/>
          <w:szCs w:val="24"/>
        </w:rPr>
      </w:pPr>
    </w:p>
    <w:tbl>
      <w:tblPr>
        <w:tblW w:w="9468" w:type="dxa"/>
        <w:tblInd w:w="-108" w:type="dxa"/>
        <w:tblLook w:val="04A0" w:firstRow="1" w:lastRow="0" w:firstColumn="1" w:lastColumn="0" w:noHBand="0" w:noVBand="1"/>
      </w:tblPr>
      <w:tblGrid>
        <w:gridCol w:w="108"/>
        <w:gridCol w:w="6895"/>
        <w:gridCol w:w="2357"/>
        <w:gridCol w:w="108"/>
      </w:tblGrid>
      <w:tr w:rsidR="005C3C0C" w:rsidRPr="005C3C0C" w14:paraId="1A9C9C4D" w14:textId="77777777" w:rsidTr="005C3C0C">
        <w:trPr>
          <w:gridBefore w:val="1"/>
          <w:wBefore w:w="108" w:type="dxa"/>
          <w:trHeight w:val="312"/>
        </w:trPr>
        <w:tc>
          <w:tcPr>
            <w:tcW w:w="9360" w:type="dxa"/>
            <w:gridSpan w:val="3"/>
            <w:tcBorders>
              <w:top w:val="nil"/>
              <w:left w:val="nil"/>
              <w:bottom w:val="nil"/>
              <w:right w:val="nil"/>
            </w:tcBorders>
            <w:shd w:val="clear" w:color="auto" w:fill="auto"/>
            <w:noWrap/>
            <w:vAlign w:val="center"/>
            <w:hideMark/>
          </w:tcPr>
          <w:p w14:paraId="58D265EA" w14:textId="77777777" w:rsidR="005C3C0C" w:rsidRPr="005C3C0C" w:rsidRDefault="005C3C0C" w:rsidP="005C3C0C">
            <w:pPr>
              <w:spacing w:after="0" w:line="240" w:lineRule="auto"/>
              <w:rPr>
                <w:rFonts w:ascii="Arial" w:eastAsia="Times New Roman" w:hAnsi="Arial" w:cs="Arial"/>
                <w:color w:val="000000"/>
                <w:sz w:val="24"/>
                <w:szCs w:val="24"/>
              </w:rPr>
            </w:pPr>
            <w:r w:rsidRPr="005C3C0C">
              <w:rPr>
                <w:rFonts w:ascii="Arial" w:eastAsia="Times New Roman" w:hAnsi="Arial" w:cs="Arial"/>
                <w:color w:val="000000"/>
                <w:sz w:val="24"/>
                <w:szCs w:val="24"/>
              </w:rPr>
              <w:t>*</w:t>
            </w:r>
            <w:r w:rsidRPr="005C3C0C">
              <w:rPr>
                <w:rFonts w:ascii="Arial" w:eastAsia="Times New Roman" w:hAnsi="Arial" w:cs="Arial"/>
                <w:b/>
                <w:bCs/>
                <w:color w:val="000000"/>
                <w:sz w:val="24"/>
                <w:szCs w:val="24"/>
                <w:u w:val="single"/>
              </w:rPr>
              <w:t>Season fees include:</w:t>
            </w:r>
          </w:p>
        </w:tc>
      </w:tr>
      <w:tr w:rsidR="005C3C0C" w:rsidRPr="005C3C0C" w14:paraId="73679A98" w14:textId="77777777" w:rsidTr="005C3C0C">
        <w:trPr>
          <w:gridAfter w:val="1"/>
          <w:wAfter w:w="108" w:type="dxa"/>
          <w:trHeight w:val="288"/>
        </w:trPr>
        <w:tc>
          <w:tcPr>
            <w:tcW w:w="9360" w:type="dxa"/>
            <w:gridSpan w:val="3"/>
            <w:tcBorders>
              <w:top w:val="nil"/>
              <w:left w:val="nil"/>
              <w:bottom w:val="nil"/>
              <w:right w:val="nil"/>
            </w:tcBorders>
            <w:shd w:val="clear" w:color="auto" w:fill="auto"/>
            <w:noWrap/>
            <w:vAlign w:val="center"/>
            <w:hideMark/>
          </w:tcPr>
          <w:p w14:paraId="0524E4BB" w14:textId="77777777" w:rsidR="005C3C0C" w:rsidRPr="005C3C0C" w:rsidRDefault="005C3C0C" w:rsidP="005C3C0C">
            <w:pPr>
              <w:pStyle w:val="ListParagraph"/>
              <w:numPr>
                <w:ilvl w:val="0"/>
                <w:numId w:val="32"/>
              </w:numPr>
              <w:spacing w:after="0" w:line="240" w:lineRule="auto"/>
              <w:rPr>
                <w:rFonts w:ascii="Symbol" w:eastAsia="Times New Roman" w:hAnsi="Symbol" w:cs="Calibri"/>
                <w:color w:val="000000"/>
                <w:sz w:val="20"/>
                <w:szCs w:val="20"/>
              </w:rPr>
            </w:pPr>
            <w:r w:rsidRPr="005C3C0C">
              <w:rPr>
                <w:rFonts w:ascii="Symbol" w:eastAsia="Times New Roman" w:hAnsi="Symbol" w:cs="Calibri"/>
                <w:color w:val="000000"/>
                <w:sz w:val="20"/>
                <w:szCs w:val="20"/>
              </w:rPr>
              <w:t>·</w:t>
            </w:r>
            <w:r w:rsidRPr="005C3C0C">
              <w:rPr>
                <w:rFonts w:ascii="Times New Roman" w:eastAsia="Times New Roman" w:hAnsi="Times New Roman" w:cs="Times New Roman"/>
                <w:color w:val="000000"/>
                <w:sz w:val="14"/>
                <w:szCs w:val="14"/>
              </w:rPr>
              <w:t xml:space="preserve">        </w:t>
            </w:r>
            <w:r w:rsidRPr="005C3C0C">
              <w:rPr>
                <w:rFonts w:ascii="Arial" w:eastAsia="Times New Roman" w:hAnsi="Arial" w:cs="Arial"/>
                <w:color w:val="000000"/>
                <w:sz w:val="20"/>
                <w:szCs w:val="20"/>
              </w:rPr>
              <w:t>Socks – home and away (excluding Mites socks)</w:t>
            </w:r>
          </w:p>
        </w:tc>
      </w:tr>
      <w:tr w:rsidR="005C3C0C" w:rsidRPr="005C3C0C" w14:paraId="4448E639" w14:textId="77777777" w:rsidTr="005C3C0C">
        <w:trPr>
          <w:gridAfter w:val="1"/>
          <w:wAfter w:w="108" w:type="dxa"/>
          <w:trHeight w:val="288"/>
        </w:trPr>
        <w:tc>
          <w:tcPr>
            <w:tcW w:w="9360" w:type="dxa"/>
            <w:gridSpan w:val="3"/>
            <w:tcBorders>
              <w:top w:val="nil"/>
              <w:left w:val="nil"/>
              <w:bottom w:val="nil"/>
              <w:right w:val="nil"/>
            </w:tcBorders>
            <w:shd w:val="clear" w:color="auto" w:fill="auto"/>
            <w:noWrap/>
            <w:vAlign w:val="center"/>
            <w:hideMark/>
          </w:tcPr>
          <w:p w14:paraId="68A2B00E" w14:textId="7DAD5E1E" w:rsidR="005C3C0C" w:rsidRPr="005C3C0C" w:rsidRDefault="005C3C0C" w:rsidP="005C3C0C">
            <w:pPr>
              <w:pStyle w:val="ListParagraph"/>
              <w:numPr>
                <w:ilvl w:val="0"/>
                <w:numId w:val="32"/>
              </w:numPr>
              <w:spacing w:after="0" w:line="240" w:lineRule="auto"/>
              <w:rPr>
                <w:rFonts w:ascii="Symbol" w:eastAsia="Times New Roman" w:hAnsi="Symbol" w:cs="Calibri"/>
                <w:color w:val="000000"/>
                <w:sz w:val="20"/>
                <w:szCs w:val="20"/>
              </w:rPr>
            </w:pPr>
            <w:r w:rsidRPr="005C3C0C">
              <w:rPr>
                <w:rFonts w:ascii="Symbol" w:eastAsia="Times New Roman" w:hAnsi="Symbol" w:cs="Calibri"/>
                <w:color w:val="000000"/>
                <w:sz w:val="20"/>
                <w:szCs w:val="20"/>
              </w:rPr>
              <w:t>·</w:t>
            </w:r>
            <w:r w:rsidRPr="005C3C0C">
              <w:rPr>
                <w:rFonts w:ascii="Times New Roman" w:eastAsia="Times New Roman" w:hAnsi="Times New Roman" w:cs="Times New Roman"/>
                <w:color w:val="000000"/>
                <w:sz w:val="14"/>
                <w:szCs w:val="14"/>
              </w:rPr>
              <w:t xml:space="preserve">        </w:t>
            </w:r>
            <w:proofErr w:type="gramStart"/>
            <w:r w:rsidRPr="005C3C0C">
              <w:rPr>
                <w:rFonts w:ascii="Arial" w:eastAsia="Times New Roman" w:hAnsi="Arial" w:cs="Arial"/>
                <w:color w:val="000000"/>
                <w:sz w:val="20"/>
                <w:szCs w:val="20"/>
              </w:rPr>
              <w:t>28 week</w:t>
            </w:r>
            <w:proofErr w:type="gramEnd"/>
            <w:r w:rsidRPr="005C3C0C">
              <w:rPr>
                <w:rFonts w:ascii="Arial" w:eastAsia="Times New Roman" w:hAnsi="Arial" w:cs="Arial"/>
                <w:color w:val="000000"/>
                <w:sz w:val="20"/>
                <w:szCs w:val="20"/>
              </w:rPr>
              <w:t xml:space="preserve"> season </w:t>
            </w:r>
            <w:r>
              <w:rPr>
                <w:rFonts w:ascii="Arial" w:eastAsia="Times New Roman" w:hAnsi="Arial" w:cs="Arial"/>
                <w:color w:val="000000"/>
                <w:sz w:val="20"/>
                <w:szCs w:val="20"/>
              </w:rPr>
              <w:t>– 2x practice per week</w:t>
            </w:r>
          </w:p>
        </w:tc>
      </w:tr>
      <w:tr w:rsidR="005C3C0C" w:rsidRPr="005C3C0C" w14:paraId="53579B26" w14:textId="77777777" w:rsidTr="005C3C0C">
        <w:trPr>
          <w:gridAfter w:val="1"/>
          <w:wAfter w:w="108" w:type="dxa"/>
          <w:trHeight w:val="288"/>
        </w:trPr>
        <w:tc>
          <w:tcPr>
            <w:tcW w:w="7003" w:type="dxa"/>
            <w:gridSpan w:val="2"/>
            <w:tcBorders>
              <w:top w:val="nil"/>
              <w:left w:val="nil"/>
              <w:bottom w:val="nil"/>
              <w:right w:val="nil"/>
            </w:tcBorders>
            <w:shd w:val="clear" w:color="auto" w:fill="auto"/>
            <w:noWrap/>
            <w:vAlign w:val="center"/>
            <w:hideMark/>
          </w:tcPr>
          <w:p w14:paraId="3BB4EA14" w14:textId="07D841A0" w:rsidR="005C3C0C" w:rsidRPr="005C3C0C" w:rsidRDefault="005C3C0C" w:rsidP="005C3C0C">
            <w:pPr>
              <w:pStyle w:val="ListParagraph"/>
              <w:numPr>
                <w:ilvl w:val="0"/>
                <w:numId w:val="32"/>
              </w:numPr>
              <w:spacing w:after="0" w:line="240" w:lineRule="auto"/>
              <w:rPr>
                <w:rFonts w:ascii="Symbol" w:eastAsia="Times New Roman" w:hAnsi="Symbol" w:cs="Calibri"/>
                <w:color w:val="000000"/>
                <w:sz w:val="20"/>
                <w:szCs w:val="20"/>
              </w:rPr>
            </w:pPr>
            <w:r w:rsidRPr="005C3C0C">
              <w:rPr>
                <w:rFonts w:ascii="Symbol" w:eastAsia="Times New Roman" w:hAnsi="Symbol" w:cs="Calibri"/>
                <w:color w:val="000000"/>
                <w:sz w:val="20"/>
                <w:szCs w:val="20"/>
              </w:rPr>
              <w:t>·</w:t>
            </w:r>
            <w:r w:rsidRPr="005C3C0C">
              <w:rPr>
                <w:rFonts w:ascii="Times New Roman" w:eastAsia="Times New Roman" w:hAnsi="Times New Roman" w:cs="Times New Roman"/>
                <w:color w:val="000000"/>
                <w:sz w:val="14"/>
                <w:szCs w:val="14"/>
              </w:rPr>
              <w:t xml:space="preserve">        </w:t>
            </w:r>
            <w:r>
              <w:rPr>
                <w:rFonts w:ascii="Arial" w:eastAsia="Times New Roman" w:hAnsi="Arial" w:cs="Arial"/>
                <w:color w:val="000000"/>
                <w:sz w:val="20"/>
                <w:szCs w:val="20"/>
              </w:rPr>
              <w:t>home games and refs</w:t>
            </w:r>
          </w:p>
        </w:tc>
        <w:tc>
          <w:tcPr>
            <w:tcW w:w="2357" w:type="dxa"/>
            <w:tcBorders>
              <w:top w:val="nil"/>
              <w:left w:val="nil"/>
              <w:bottom w:val="nil"/>
              <w:right w:val="nil"/>
            </w:tcBorders>
            <w:shd w:val="clear" w:color="auto" w:fill="auto"/>
            <w:noWrap/>
            <w:vAlign w:val="bottom"/>
          </w:tcPr>
          <w:p w14:paraId="2684E526" w14:textId="04594D23" w:rsidR="005C3C0C" w:rsidRPr="005C3C0C" w:rsidRDefault="005C3C0C" w:rsidP="005C3C0C">
            <w:pPr>
              <w:spacing w:after="0" w:line="240" w:lineRule="auto"/>
              <w:rPr>
                <w:rFonts w:ascii="Calibri" w:eastAsia="Times New Roman" w:hAnsi="Calibri" w:cs="Calibri"/>
                <w:color w:val="000000"/>
              </w:rPr>
            </w:pPr>
          </w:p>
        </w:tc>
      </w:tr>
      <w:tr w:rsidR="005C3C0C" w:rsidRPr="005C3C0C" w14:paraId="7725964C" w14:textId="77777777" w:rsidTr="005C3C0C">
        <w:trPr>
          <w:gridAfter w:val="1"/>
          <w:wAfter w:w="108" w:type="dxa"/>
          <w:trHeight w:val="288"/>
        </w:trPr>
        <w:tc>
          <w:tcPr>
            <w:tcW w:w="9360" w:type="dxa"/>
            <w:gridSpan w:val="3"/>
            <w:tcBorders>
              <w:top w:val="nil"/>
              <w:left w:val="nil"/>
              <w:bottom w:val="nil"/>
              <w:right w:val="nil"/>
            </w:tcBorders>
            <w:shd w:val="clear" w:color="auto" w:fill="auto"/>
            <w:noWrap/>
            <w:vAlign w:val="center"/>
            <w:hideMark/>
          </w:tcPr>
          <w:p w14:paraId="62E7F16C" w14:textId="77777777" w:rsidR="005C3C0C" w:rsidRPr="005C3C0C" w:rsidRDefault="005C3C0C" w:rsidP="005C3C0C">
            <w:pPr>
              <w:pStyle w:val="ListParagraph"/>
              <w:numPr>
                <w:ilvl w:val="0"/>
                <w:numId w:val="32"/>
              </w:numPr>
              <w:spacing w:after="0" w:line="240" w:lineRule="auto"/>
              <w:rPr>
                <w:rFonts w:ascii="Symbol" w:eastAsia="Times New Roman" w:hAnsi="Symbol" w:cs="Calibri"/>
                <w:color w:val="000000"/>
                <w:sz w:val="20"/>
                <w:szCs w:val="20"/>
              </w:rPr>
            </w:pPr>
            <w:r w:rsidRPr="005C3C0C">
              <w:rPr>
                <w:rFonts w:ascii="Symbol" w:eastAsia="Times New Roman" w:hAnsi="Symbol" w:cs="Calibri"/>
                <w:color w:val="000000"/>
                <w:sz w:val="20"/>
                <w:szCs w:val="20"/>
              </w:rPr>
              <w:t>·</w:t>
            </w:r>
            <w:r w:rsidRPr="005C3C0C">
              <w:rPr>
                <w:rFonts w:ascii="Times New Roman" w:eastAsia="Times New Roman" w:hAnsi="Times New Roman" w:cs="Times New Roman"/>
                <w:color w:val="000000"/>
                <w:sz w:val="14"/>
                <w:szCs w:val="14"/>
              </w:rPr>
              <w:t xml:space="preserve">        </w:t>
            </w:r>
            <w:r w:rsidRPr="005C3C0C">
              <w:rPr>
                <w:rFonts w:ascii="Arial" w:eastAsia="Times New Roman" w:hAnsi="Arial" w:cs="Arial"/>
                <w:color w:val="000000"/>
                <w:sz w:val="20"/>
                <w:szCs w:val="20"/>
              </w:rPr>
              <w:t>League fees</w:t>
            </w:r>
          </w:p>
        </w:tc>
      </w:tr>
      <w:tr w:rsidR="005C3C0C" w:rsidRPr="005C3C0C" w14:paraId="4423A68A" w14:textId="77777777" w:rsidTr="005C3C0C">
        <w:trPr>
          <w:gridAfter w:val="1"/>
          <w:wAfter w:w="108" w:type="dxa"/>
          <w:trHeight w:val="288"/>
        </w:trPr>
        <w:tc>
          <w:tcPr>
            <w:tcW w:w="9360" w:type="dxa"/>
            <w:gridSpan w:val="3"/>
            <w:tcBorders>
              <w:top w:val="nil"/>
              <w:left w:val="nil"/>
              <w:bottom w:val="nil"/>
              <w:right w:val="nil"/>
            </w:tcBorders>
            <w:shd w:val="clear" w:color="auto" w:fill="auto"/>
            <w:noWrap/>
            <w:vAlign w:val="center"/>
            <w:hideMark/>
          </w:tcPr>
          <w:p w14:paraId="7803C82F" w14:textId="38FE06D8" w:rsidR="005C3C0C" w:rsidRPr="005C3C0C" w:rsidRDefault="005C3C0C" w:rsidP="005C3C0C">
            <w:pPr>
              <w:pStyle w:val="ListParagraph"/>
              <w:numPr>
                <w:ilvl w:val="0"/>
                <w:numId w:val="32"/>
              </w:numPr>
              <w:spacing w:after="0" w:line="240" w:lineRule="auto"/>
              <w:rPr>
                <w:rFonts w:ascii="Symbol" w:eastAsia="Times New Roman" w:hAnsi="Symbol" w:cs="Calibri"/>
                <w:color w:val="000000"/>
                <w:sz w:val="20"/>
                <w:szCs w:val="20"/>
              </w:rPr>
            </w:pPr>
            <w:r w:rsidRPr="005C3C0C">
              <w:rPr>
                <w:rFonts w:ascii="Symbol" w:eastAsia="Times New Roman" w:hAnsi="Symbol" w:cs="Calibri"/>
                <w:color w:val="000000"/>
                <w:sz w:val="20"/>
                <w:szCs w:val="20"/>
              </w:rPr>
              <w:t>·</w:t>
            </w:r>
            <w:r w:rsidRPr="005C3C0C">
              <w:rPr>
                <w:rFonts w:ascii="Times New Roman" w:eastAsia="Times New Roman" w:hAnsi="Times New Roman" w:cs="Times New Roman"/>
                <w:color w:val="000000"/>
                <w:sz w:val="14"/>
                <w:szCs w:val="14"/>
              </w:rPr>
              <w:t xml:space="preserve">        </w:t>
            </w:r>
            <w:r w:rsidRPr="005C3C0C">
              <w:rPr>
                <w:rFonts w:ascii="Arial" w:eastAsia="Times New Roman" w:hAnsi="Arial" w:cs="Arial"/>
                <w:color w:val="000000"/>
                <w:sz w:val="20"/>
                <w:szCs w:val="20"/>
              </w:rPr>
              <w:t>Minimum 2</w:t>
            </w:r>
            <w:r>
              <w:rPr>
                <w:rFonts w:ascii="Arial" w:eastAsia="Times New Roman" w:hAnsi="Arial" w:cs="Arial"/>
                <w:color w:val="000000"/>
                <w:sz w:val="20"/>
                <w:szCs w:val="20"/>
              </w:rPr>
              <w:t>-3</w:t>
            </w:r>
            <w:r w:rsidRPr="005C3C0C">
              <w:rPr>
                <w:rFonts w:ascii="Arial" w:eastAsia="Times New Roman" w:hAnsi="Arial" w:cs="Arial"/>
                <w:color w:val="000000"/>
                <w:sz w:val="20"/>
                <w:szCs w:val="20"/>
              </w:rPr>
              <w:t xml:space="preserve"> tournaments PLUS Adray &amp; MAHA tournaments </w:t>
            </w:r>
          </w:p>
        </w:tc>
      </w:tr>
      <w:tr w:rsidR="005C3C0C" w:rsidRPr="005C3C0C" w14:paraId="640D5B68" w14:textId="77777777" w:rsidTr="005C3C0C">
        <w:trPr>
          <w:gridAfter w:val="1"/>
          <w:wAfter w:w="108" w:type="dxa"/>
          <w:trHeight w:val="288"/>
        </w:trPr>
        <w:tc>
          <w:tcPr>
            <w:tcW w:w="7003" w:type="dxa"/>
            <w:gridSpan w:val="2"/>
            <w:tcBorders>
              <w:top w:val="nil"/>
              <w:left w:val="nil"/>
              <w:bottom w:val="nil"/>
              <w:right w:val="nil"/>
            </w:tcBorders>
            <w:shd w:val="clear" w:color="auto" w:fill="auto"/>
            <w:noWrap/>
            <w:vAlign w:val="center"/>
          </w:tcPr>
          <w:p w14:paraId="26B8D287" w14:textId="028740E8" w:rsidR="005C3C0C" w:rsidRPr="005C3C0C" w:rsidRDefault="005C3C0C" w:rsidP="005C3C0C">
            <w:pPr>
              <w:spacing w:after="0" w:line="240" w:lineRule="auto"/>
              <w:rPr>
                <w:rFonts w:ascii="Symbol" w:eastAsia="Times New Roman" w:hAnsi="Symbol" w:cs="Calibri"/>
                <w:color w:val="000000"/>
                <w:sz w:val="20"/>
                <w:szCs w:val="20"/>
              </w:rPr>
            </w:pPr>
          </w:p>
        </w:tc>
        <w:tc>
          <w:tcPr>
            <w:tcW w:w="2357" w:type="dxa"/>
            <w:tcBorders>
              <w:top w:val="nil"/>
              <w:left w:val="nil"/>
              <w:bottom w:val="nil"/>
              <w:right w:val="nil"/>
            </w:tcBorders>
            <w:shd w:val="clear" w:color="auto" w:fill="auto"/>
            <w:noWrap/>
            <w:vAlign w:val="bottom"/>
          </w:tcPr>
          <w:p w14:paraId="1B714915" w14:textId="5CFD6B17" w:rsidR="005C3C0C" w:rsidRPr="005C3C0C" w:rsidRDefault="005C3C0C" w:rsidP="005C3C0C">
            <w:pPr>
              <w:spacing w:after="0" w:line="240" w:lineRule="auto"/>
              <w:rPr>
                <w:rFonts w:ascii="Calibri" w:eastAsia="Times New Roman" w:hAnsi="Calibri" w:cs="Calibri"/>
                <w:color w:val="000000"/>
              </w:rPr>
            </w:pPr>
          </w:p>
        </w:tc>
      </w:tr>
      <w:tr w:rsidR="005C3C0C" w:rsidRPr="005C3C0C" w14:paraId="197AE2E8" w14:textId="77777777" w:rsidTr="005C3C0C">
        <w:trPr>
          <w:gridAfter w:val="1"/>
          <w:wAfter w:w="108" w:type="dxa"/>
          <w:trHeight w:val="288"/>
        </w:trPr>
        <w:tc>
          <w:tcPr>
            <w:tcW w:w="7003" w:type="dxa"/>
            <w:gridSpan w:val="2"/>
            <w:tcBorders>
              <w:top w:val="nil"/>
              <w:left w:val="nil"/>
              <w:bottom w:val="nil"/>
              <w:right w:val="nil"/>
            </w:tcBorders>
            <w:shd w:val="clear" w:color="auto" w:fill="auto"/>
            <w:noWrap/>
            <w:vAlign w:val="center"/>
          </w:tcPr>
          <w:p w14:paraId="6F788822" w14:textId="0FE9384C" w:rsidR="005C3C0C" w:rsidRPr="005C3C0C" w:rsidRDefault="005C3C0C" w:rsidP="005C3C0C">
            <w:pPr>
              <w:spacing w:after="0" w:line="240" w:lineRule="auto"/>
              <w:rPr>
                <w:rFonts w:ascii="Symbol" w:eastAsia="Times New Roman" w:hAnsi="Symbol" w:cs="Calibri"/>
                <w:color w:val="000000"/>
                <w:sz w:val="20"/>
                <w:szCs w:val="20"/>
              </w:rPr>
            </w:pPr>
          </w:p>
        </w:tc>
        <w:tc>
          <w:tcPr>
            <w:tcW w:w="2357" w:type="dxa"/>
            <w:tcBorders>
              <w:top w:val="nil"/>
              <w:left w:val="nil"/>
              <w:bottom w:val="nil"/>
              <w:right w:val="nil"/>
            </w:tcBorders>
            <w:shd w:val="clear" w:color="auto" w:fill="auto"/>
            <w:noWrap/>
            <w:vAlign w:val="bottom"/>
          </w:tcPr>
          <w:p w14:paraId="7E0B7B01" w14:textId="01022D4D" w:rsidR="005C3C0C" w:rsidRPr="005C3C0C" w:rsidRDefault="005C3C0C" w:rsidP="005C3C0C">
            <w:pPr>
              <w:spacing w:after="0" w:line="240" w:lineRule="auto"/>
              <w:rPr>
                <w:rFonts w:ascii="Calibri" w:eastAsia="Times New Roman" w:hAnsi="Calibri" w:cs="Calibri"/>
                <w:color w:val="000000"/>
              </w:rPr>
            </w:pPr>
          </w:p>
        </w:tc>
      </w:tr>
    </w:tbl>
    <w:p w14:paraId="6F9F0FEF" w14:textId="77777777" w:rsidR="00523DFC" w:rsidRPr="00523DFC" w:rsidRDefault="00523DFC" w:rsidP="00523DFC"/>
    <w:sectPr w:rsidR="00523DFC" w:rsidRPr="00523DFC">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B8FA0" w14:textId="77777777" w:rsidR="00000000" w:rsidRDefault="009076FD">
      <w:pPr>
        <w:spacing w:after="0" w:line="240" w:lineRule="auto"/>
      </w:pPr>
      <w:r>
        <w:separator/>
      </w:r>
    </w:p>
  </w:endnote>
  <w:endnote w:type="continuationSeparator" w:id="0">
    <w:p w14:paraId="6BFA25E3" w14:textId="77777777" w:rsidR="00000000" w:rsidRDefault="00907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9229153"/>
      <w:docPartObj>
        <w:docPartGallery w:val="Page Numbers (Bottom of Page)"/>
        <w:docPartUnique/>
      </w:docPartObj>
    </w:sdtPr>
    <w:sdtEndPr/>
    <w:sdtContent>
      <w:sdt>
        <w:sdtPr>
          <w:id w:val="-1769616900"/>
          <w:docPartObj>
            <w:docPartGallery w:val="Page Numbers (Top of Page)"/>
            <w:docPartUnique/>
          </w:docPartObj>
        </w:sdtPr>
        <w:sdtEndPr/>
        <w:sdtContent>
          <w:p w14:paraId="72872407" w14:textId="77777777" w:rsidR="00845E43" w:rsidRDefault="001D7875">
            <w:pPr>
              <w:pStyle w:val="Footer"/>
              <w:jc w:val="right"/>
            </w:pPr>
            <w:r w:rsidRPr="00C46848">
              <w:rPr>
                <w:rFonts w:ascii="Arial" w:hAnsi="Arial" w:cs="Arial"/>
              </w:rPr>
              <w:t xml:space="preserve">Page </w:t>
            </w:r>
            <w:r w:rsidRPr="00C46848">
              <w:rPr>
                <w:rFonts w:ascii="Arial" w:hAnsi="Arial" w:cs="Arial"/>
                <w:b/>
                <w:bCs/>
                <w:sz w:val="24"/>
                <w:szCs w:val="24"/>
              </w:rPr>
              <w:fldChar w:fldCharType="begin"/>
            </w:r>
            <w:r w:rsidRPr="00C46848">
              <w:rPr>
                <w:rFonts w:ascii="Arial" w:hAnsi="Arial" w:cs="Arial"/>
                <w:b/>
                <w:bCs/>
              </w:rPr>
              <w:instrText xml:space="preserve"> PAGE </w:instrText>
            </w:r>
            <w:r w:rsidRPr="00C46848">
              <w:rPr>
                <w:rFonts w:ascii="Arial" w:hAnsi="Arial" w:cs="Arial"/>
                <w:b/>
                <w:bCs/>
                <w:sz w:val="24"/>
                <w:szCs w:val="24"/>
              </w:rPr>
              <w:fldChar w:fldCharType="separate"/>
            </w:r>
            <w:r>
              <w:rPr>
                <w:rFonts w:ascii="Arial" w:hAnsi="Arial" w:cs="Arial"/>
                <w:b/>
                <w:bCs/>
                <w:noProof/>
              </w:rPr>
              <w:t>1</w:t>
            </w:r>
            <w:r w:rsidRPr="00C46848">
              <w:rPr>
                <w:rFonts w:ascii="Arial" w:hAnsi="Arial" w:cs="Arial"/>
                <w:b/>
                <w:bCs/>
                <w:sz w:val="24"/>
                <w:szCs w:val="24"/>
              </w:rPr>
              <w:fldChar w:fldCharType="end"/>
            </w:r>
            <w:r w:rsidRPr="00C46848">
              <w:rPr>
                <w:rFonts w:ascii="Arial" w:hAnsi="Arial" w:cs="Arial"/>
              </w:rPr>
              <w:t xml:space="preserve"> of </w:t>
            </w:r>
            <w:r w:rsidRPr="00C46848">
              <w:rPr>
                <w:rFonts w:ascii="Arial" w:hAnsi="Arial" w:cs="Arial"/>
                <w:b/>
                <w:bCs/>
                <w:sz w:val="24"/>
                <w:szCs w:val="24"/>
              </w:rPr>
              <w:fldChar w:fldCharType="begin"/>
            </w:r>
            <w:r w:rsidRPr="00C46848">
              <w:rPr>
                <w:rFonts w:ascii="Arial" w:hAnsi="Arial" w:cs="Arial"/>
                <w:b/>
                <w:bCs/>
              </w:rPr>
              <w:instrText xml:space="preserve"> NUMPAGES  </w:instrText>
            </w:r>
            <w:r w:rsidRPr="00C46848">
              <w:rPr>
                <w:rFonts w:ascii="Arial" w:hAnsi="Arial" w:cs="Arial"/>
                <w:b/>
                <w:bCs/>
                <w:sz w:val="24"/>
                <w:szCs w:val="24"/>
              </w:rPr>
              <w:fldChar w:fldCharType="separate"/>
            </w:r>
            <w:r>
              <w:rPr>
                <w:rFonts w:ascii="Arial" w:hAnsi="Arial" w:cs="Arial"/>
                <w:b/>
                <w:bCs/>
                <w:noProof/>
              </w:rPr>
              <w:t>13</w:t>
            </w:r>
            <w:r w:rsidRPr="00C46848">
              <w:rPr>
                <w:rFonts w:ascii="Arial" w:hAnsi="Arial" w:cs="Arial"/>
                <w:b/>
                <w:bCs/>
                <w:sz w:val="24"/>
                <w:szCs w:val="24"/>
              </w:rPr>
              <w:fldChar w:fldCharType="end"/>
            </w:r>
          </w:p>
        </w:sdtContent>
      </w:sdt>
    </w:sdtContent>
  </w:sdt>
  <w:p w14:paraId="457E27B7" w14:textId="77777777" w:rsidR="00845E43" w:rsidRDefault="009076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8FFA7" w14:textId="77777777" w:rsidR="00000000" w:rsidRDefault="009076FD">
      <w:pPr>
        <w:spacing w:after="0" w:line="240" w:lineRule="auto"/>
      </w:pPr>
      <w:r>
        <w:separator/>
      </w:r>
    </w:p>
  </w:footnote>
  <w:footnote w:type="continuationSeparator" w:id="0">
    <w:p w14:paraId="6CADC277" w14:textId="77777777" w:rsidR="00000000" w:rsidRDefault="009076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3070F"/>
    <w:multiLevelType w:val="multilevel"/>
    <w:tmpl w:val="7230F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6531FE"/>
    <w:multiLevelType w:val="hybridMultilevel"/>
    <w:tmpl w:val="42C4D5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990260"/>
    <w:multiLevelType w:val="hybridMultilevel"/>
    <w:tmpl w:val="79F8A3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122DDD"/>
    <w:multiLevelType w:val="hybridMultilevel"/>
    <w:tmpl w:val="8BF23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1F7F54"/>
    <w:multiLevelType w:val="hybridMultilevel"/>
    <w:tmpl w:val="FCD8B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823A29"/>
    <w:multiLevelType w:val="hybridMultilevel"/>
    <w:tmpl w:val="FD8ED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04652C"/>
    <w:multiLevelType w:val="hybridMultilevel"/>
    <w:tmpl w:val="B0B80760"/>
    <w:lvl w:ilvl="0" w:tplc="04090001">
      <w:start w:val="1"/>
      <w:numFmt w:val="bullet"/>
      <w:lvlText w:val=""/>
      <w:lvlJc w:val="left"/>
      <w:pPr>
        <w:ind w:left="780" w:hanging="360"/>
      </w:pPr>
      <w:rPr>
        <w:rFonts w:ascii="Symbol" w:hAnsi="Symbol" w:hint="default"/>
      </w:r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12173372"/>
    <w:multiLevelType w:val="hybridMultilevel"/>
    <w:tmpl w:val="672EE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6A0CAC"/>
    <w:multiLevelType w:val="hybridMultilevel"/>
    <w:tmpl w:val="8676F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6B0A92"/>
    <w:multiLevelType w:val="hybridMultilevel"/>
    <w:tmpl w:val="18D031CE"/>
    <w:lvl w:ilvl="0" w:tplc="E216F922">
      <w:start w:val="1"/>
      <w:numFmt w:val="bullet"/>
      <w:lvlText w:val=""/>
      <w:lvlJc w:val="left"/>
      <w:pPr>
        <w:ind w:left="360" w:hanging="360"/>
      </w:pPr>
      <w:rPr>
        <w:rFonts w:ascii="Symbol" w:eastAsia="Calibr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FD5D2A"/>
    <w:multiLevelType w:val="hybridMultilevel"/>
    <w:tmpl w:val="BC7EC5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8CC6F76"/>
    <w:multiLevelType w:val="multilevel"/>
    <w:tmpl w:val="7230F90E"/>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2" w15:restartNumberingAfterBreak="0">
    <w:nsid w:val="23941FF1"/>
    <w:multiLevelType w:val="hybridMultilevel"/>
    <w:tmpl w:val="4D7C0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30358E"/>
    <w:multiLevelType w:val="hybridMultilevel"/>
    <w:tmpl w:val="6A1896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7B04E27"/>
    <w:multiLevelType w:val="hybridMultilevel"/>
    <w:tmpl w:val="5776A3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580302"/>
    <w:multiLevelType w:val="hybridMultilevel"/>
    <w:tmpl w:val="E518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1D25A2"/>
    <w:multiLevelType w:val="hybridMultilevel"/>
    <w:tmpl w:val="DB90D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8A75BE"/>
    <w:multiLevelType w:val="hybridMultilevel"/>
    <w:tmpl w:val="18304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3152C1"/>
    <w:multiLevelType w:val="hybridMultilevel"/>
    <w:tmpl w:val="E6000E0A"/>
    <w:lvl w:ilvl="0" w:tplc="04090003">
      <w:start w:val="1"/>
      <w:numFmt w:val="bullet"/>
      <w:lvlText w:val="o"/>
      <w:lvlJc w:val="left"/>
      <w:pPr>
        <w:ind w:left="870" w:hanging="360"/>
      </w:pPr>
      <w:rPr>
        <w:rFonts w:ascii="Courier New" w:hAnsi="Courier New" w:cs="Courier New"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9" w15:restartNumberingAfterBreak="0">
    <w:nsid w:val="32EB17C6"/>
    <w:multiLevelType w:val="multilevel"/>
    <w:tmpl w:val="7230F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DC2E4F"/>
    <w:multiLevelType w:val="hybridMultilevel"/>
    <w:tmpl w:val="7FFC683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A503644"/>
    <w:multiLevelType w:val="hybridMultilevel"/>
    <w:tmpl w:val="CA1E72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4078E1"/>
    <w:multiLevelType w:val="hybridMultilevel"/>
    <w:tmpl w:val="3BD6F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5748F6"/>
    <w:multiLevelType w:val="hybridMultilevel"/>
    <w:tmpl w:val="984AFB1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58CD66B3"/>
    <w:multiLevelType w:val="hybridMultilevel"/>
    <w:tmpl w:val="1630B4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C4928D1"/>
    <w:multiLevelType w:val="hybridMultilevel"/>
    <w:tmpl w:val="BAE21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BE797E"/>
    <w:multiLevelType w:val="hybridMultilevel"/>
    <w:tmpl w:val="67FC8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514E5A"/>
    <w:multiLevelType w:val="hybridMultilevel"/>
    <w:tmpl w:val="157213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3F1665"/>
    <w:multiLevelType w:val="hybridMultilevel"/>
    <w:tmpl w:val="9586CEDC"/>
    <w:lvl w:ilvl="0" w:tplc="04090003">
      <w:start w:val="1"/>
      <w:numFmt w:val="bullet"/>
      <w:lvlText w:val="o"/>
      <w:lvlJc w:val="left"/>
      <w:pPr>
        <w:ind w:left="870" w:hanging="360"/>
      </w:pPr>
      <w:rPr>
        <w:rFonts w:ascii="Courier New" w:hAnsi="Courier New" w:cs="Courier New"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9" w15:restartNumberingAfterBreak="0">
    <w:nsid w:val="6FF96358"/>
    <w:multiLevelType w:val="multilevel"/>
    <w:tmpl w:val="7230F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662AA6"/>
    <w:multiLevelType w:val="hybridMultilevel"/>
    <w:tmpl w:val="C4125BF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73321AB1"/>
    <w:multiLevelType w:val="multilevel"/>
    <w:tmpl w:val="7230F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6D35D3"/>
    <w:multiLevelType w:val="multilevel"/>
    <w:tmpl w:val="7230F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844E82"/>
    <w:multiLevelType w:val="hybridMultilevel"/>
    <w:tmpl w:val="18B8944A"/>
    <w:lvl w:ilvl="0" w:tplc="04090003">
      <w:start w:val="1"/>
      <w:numFmt w:val="bullet"/>
      <w:lvlText w:val="o"/>
      <w:lvlJc w:val="left"/>
      <w:pPr>
        <w:ind w:left="924" w:hanging="360"/>
      </w:pPr>
      <w:rPr>
        <w:rFonts w:ascii="Courier New" w:hAnsi="Courier New" w:cs="Courier New" w:hint="default"/>
      </w:rPr>
    </w:lvl>
    <w:lvl w:ilvl="1" w:tplc="04090003" w:tentative="1">
      <w:start w:val="1"/>
      <w:numFmt w:val="bullet"/>
      <w:lvlText w:val="o"/>
      <w:lvlJc w:val="left"/>
      <w:pPr>
        <w:ind w:left="1644" w:hanging="360"/>
      </w:pPr>
      <w:rPr>
        <w:rFonts w:ascii="Courier New" w:hAnsi="Courier New" w:cs="Courier New" w:hint="default"/>
      </w:rPr>
    </w:lvl>
    <w:lvl w:ilvl="2" w:tplc="04090005" w:tentative="1">
      <w:start w:val="1"/>
      <w:numFmt w:val="bullet"/>
      <w:lvlText w:val=""/>
      <w:lvlJc w:val="left"/>
      <w:pPr>
        <w:ind w:left="2364" w:hanging="360"/>
      </w:pPr>
      <w:rPr>
        <w:rFonts w:ascii="Wingdings" w:hAnsi="Wingdings" w:hint="default"/>
      </w:rPr>
    </w:lvl>
    <w:lvl w:ilvl="3" w:tplc="04090001" w:tentative="1">
      <w:start w:val="1"/>
      <w:numFmt w:val="bullet"/>
      <w:lvlText w:val=""/>
      <w:lvlJc w:val="left"/>
      <w:pPr>
        <w:ind w:left="3084" w:hanging="360"/>
      </w:pPr>
      <w:rPr>
        <w:rFonts w:ascii="Symbol" w:hAnsi="Symbol" w:hint="default"/>
      </w:rPr>
    </w:lvl>
    <w:lvl w:ilvl="4" w:tplc="04090003" w:tentative="1">
      <w:start w:val="1"/>
      <w:numFmt w:val="bullet"/>
      <w:lvlText w:val="o"/>
      <w:lvlJc w:val="left"/>
      <w:pPr>
        <w:ind w:left="3804" w:hanging="360"/>
      </w:pPr>
      <w:rPr>
        <w:rFonts w:ascii="Courier New" w:hAnsi="Courier New" w:cs="Courier New" w:hint="default"/>
      </w:rPr>
    </w:lvl>
    <w:lvl w:ilvl="5" w:tplc="04090005" w:tentative="1">
      <w:start w:val="1"/>
      <w:numFmt w:val="bullet"/>
      <w:lvlText w:val=""/>
      <w:lvlJc w:val="left"/>
      <w:pPr>
        <w:ind w:left="4524" w:hanging="360"/>
      </w:pPr>
      <w:rPr>
        <w:rFonts w:ascii="Wingdings" w:hAnsi="Wingdings" w:hint="default"/>
      </w:rPr>
    </w:lvl>
    <w:lvl w:ilvl="6" w:tplc="04090001" w:tentative="1">
      <w:start w:val="1"/>
      <w:numFmt w:val="bullet"/>
      <w:lvlText w:val=""/>
      <w:lvlJc w:val="left"/>
      <w:pPr>
        <w:ind w:left="5244" w:hanging="360"/>
      </w:pPr>
      <w:rPr>
        <w:rFonts w:ascii="Symbol" w:hAnsi="Symbol" w:hint="default"/>
      </w:rPr>
    </w:lvl>
    <w:lvl w:ilvl="7" w:tplc="04090003" w:tentative="1">
      <w:start w:val="1"/>
      <w:numFmt w:val="bullet"/>
      <w:lvlText w:val="o"/>
      <w:lvlJc w:val="left"/>
      <w:pPr>
        <w:ind w:left="5964" w:hanging="360"/>
      </w:pPr>
      <w:rPr>
        <w:rFonts w:ascii="Courier New" w:hAnsi="Courier New" w:cs="Courier New" w:hint="default"/>
      </w:rPr>
    </w:lvl>
    <w:lvl w:ilvl="8" w:tplc="04090005" w:tentative="1">
      <w:start w:val="1"/>
      <w:numFmt w:val="bullet"/>
      <w:lvlText w:val=""/>
      <w:lvlJc w:val="left"/>
      <w:pPr>
        <w:ind w:left="6684" w:hanging="360"/>
      </w:pPr>
      <w:rPr>
        <w:rFonts w:ascii="Wingdings" w:hAnsi="Wingdings" w:hint="default"/>
      </w:rPr>
    </w:lvl>
  </w:abstractNum>
  <w:abstractNum w:abstractNumId="34" w15:restartNumberingAfterBreak="0">
    <w:nsid w:val="7AEA2DF1"/>
    <w:multiLevelType w:val="hybridMultilevel"/>
    <w:tmpl w:val="3F6A50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25400670">
    <w:abstractNumId w:val="31"/>
  </w:num>
  <w:num w:numId="2" w16cid:durableId="1665622308">
    <w:abstractNumId w:val="8"/>
  </w:num>
  <w:num w:numId="3" w16cid:durableId="1568879765">
    <w:abstractNumId w:val="17"/>
  </w:num>
  <w:num w:numId="4" w16cid:durableId="1797522803">
    <w:abstractNumId w:val="6"/>
  </w:num>
  <w:num w:numId="5" w16cid:durableId="1317150822">
    <w:abstractNumId w:val="14"/>
  </w:num>
  <w:num w:numId="6" w16cid:durableId="366370913">
    <w:abstractNumId w:val="15"/>
  </w:num>
  <w:num w:numId="7" w16cid:durableId="866018667">
    <w:abstractNumId w:val="7"/>
  </w:num>
  <w:num w:numId="8" w16cid:durableId="2045859538">
    <w:abstractNumId w:val="25"/>
  </w:num>
  <w:num w:numId="9" w16cid:durableId="1847747211">
    <w:abstractNumId w:val="22"/>
  </w:num>
  <w:num w:numId="10" w16cid:durableId="1273785651">
    <w:abstractNumId w:val="9"/>
  </w:num>
  <w:num w:numId="11" w16cid:durableId="366491185">
    <w:abstractNumId w:val="5"/>
  </w:num>
  <w:num w:numId="12" w16cid:durableId="995491967">
    <w:abstractNumId w:val="30"/>
  </w:num>
  <w:num w:numId="13" w16cid:durableId="718284392">
    <w:abstractNumId w:val="24"/>
  </w:num>
  <w:num w:numId="14" w16cid:durableId="787773389">
    <w:abstractNumId w:val="23"/>
  </w:num>
  <w:num w:numId="15" w16cid:durableId="1060447013">
    <w:abstractNumId w:val="4"/>
  </w:num>
  <w:num w:numId="16" w16cid:durableId="1979413947">
    <w:abstractNumId w:val="34"/>
  </w:num>
  <w:num w:numId="17" w16cid:durableId="1214580760">
    <w:abstractNumId w:val="10"/>
  </w:num>
  <w:num w:numId="18" w16cid:durableId="694773310">
    <w:abstractNumId w:val="32"/>
  </w:num>
  <w:num w:numId="19" w16cid:durableId="866455658">
    <w:abstractNumId w:val="0"/>
  </w:num>
  <w:num w:numId="20" w16cid:durableId="1529101064">
    <w:abstractNumId w:val="12"/>
  </w:num>
  <w:num w:numId="21" w16cid:durableId="1651325255">
    <w:abstractNumId w:val="26"/>
  </w:num>
  <w:num w:numId="22" w16cid:durableId="531502363">
    <w:abstractNumId w:val="3"/>
  </w:num>
  <w:num w:numId="23" w16cid:durableId="1852795099">
    <w:abstractNumId w:val="19"/>
  </w:num>
  <w:num w:numId="24" w16cid:durableId="1447582873">
    <w:abstractNumId w:val="11"/>
  </w:num>
  <w:num w:numId="25" w16cid:durableId="743143223">
    <w:abstractNumId w:val="29"/>
  </w:num>
  <w:num w:numId="26" w16cid:durableId="1355766201">
    <w:abstractNumId w:val="16"/>
  </w:num>
  <w:num w:numId="27" w16cid:durableId="1326712724">
    <w:abstractNumId w:val="1"/>
  </w:num>
  <w:num w:numId="28" w16cid:durableId="2068919560">
    <w:abstractNumId w:val="13"/>
  </w:num>
  <w:num w:numId="29" w16cid:durableId="140852503">
    <w:abstractNumId w:val="21"/>
  </w:num>
  <w:num w:numId="30" w16cid:durableId="1154835921">
    <w:abstractNumId w:val="27"/>
  </w:num>
  <w:num w:numId="31" w16cid:durableId="988630245">
    <w:abstractNumId w:val="20"/>
  </w:num>
  <w:num w:numId="32" w16cid:durableId="1280339835">
    <w:abstractNumId w:val="2"/>
  </w:num>
  <w:num w:numId="33" w16cid:durableId="895746180">
    <w:abstractNumId w:val="28"/>
  </w:num>
  <w:num w:numId="34" w16cid:durableId="1810197670">
    <w:abstractNumId w:val="33"/>
  </w:num>
  <w:num w:numId="35" w16cid:durableId="69618320">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ming, Jamie">
    <w15:presenceInfo w15:providerId="AD" w15:userId="S::Jamie.Laming@meijer.com::440bf951-3d20-4f4d-a1b0-aac91090fe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DFC"/>
    <w:rsid w:val="00001341"/>
    <w:rsid w:val="00052518"/>
    <w:rsid w:val="0009664F"/>
    <w:rsid w:val="000C5079"/>
    <w:rsid w:val="000C5189"/>
    <w:rsid w:val="001D7875"/>
    <w:rsid w:val="00342DCE"/>
    <w:rsid w:val="003A479D"/>
    <w:rsid w:val="003D481E"/>
    <w:rsid w:val="0041192C"/>
    <w:rsid w:val="0042352B"/>
    <w:rsid w:val="00523DFC"/>
    <w:rsid w:val="005C3C0C"/>
    <w:rsid w:val="00637C2D"/>
    <w:rsid w:val="006626C9"/>
    <w:rsid w:val="006B1404"/>
    <w:rsid w:val="006E0DE6"/>
    <w:rsid w:val="007C3B60"/>
    <w:rsid w:val="00807165"/>
    <w:rsid w:val="009076FD"/>
    <w:rsid w:val="0096035A"/>
    <w:rsid w:val="00A308BC"/>
    <w:rsid w:val="00A42399"/>
    <w:rsid w:val="00AD2410"/>
    <w:rsid w:val="00AE1CC4"/>
    <w:rsid w:val="00C05015"/>
    <w:rsid w:val="00DB7FA2"/>
    <w:rsid w:val="00E55BE3"/>
    <w:rsid w:val="00EA4609"/>
    <w:rsid w:val="00EB28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CA7E2"/>
  <w15:chartTrackingRefBased/>
  <w15:docId w15:val="{82250056-BCBB-45FA-A934-E42C757F4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D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3DFC"/>
    <w:rPr>
      <w:color w:val="0000FF"/>
      <w:u w:val="single"/>
    </w:rPr>
  </w:style>
  <w:style w:type="paragraph" w:styleId="ListParagraph">
    <w:name w:val="List Paragraph"/>
    <w:basedOn w:val="Normal"/>
    <w:uiPriority w:val="34"/>
    <w:qFormat/>
    <w:rsid w:val="00523DFC"/>
    <w:pPr>
      <w:ind w:left="720"/>
      <w:contextualSpacing/>
    </w:pPr>
  </w:style>
  <w:style w:type="paragraph" w:styleId="Footer">
    <w:name w:val="footer"/>
    <w:basedOn w:val="Normal"/>
    <w:link w:val="FooterChar"/>
    <w:uiPriority w:val="99"/>
    <w:unhideWhenUsed/>
    <w:rsid w:val="00523D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DFC"/>
  </w:style>
  <w:style w:type="character" w:styleId="UnresolvedMention">
    <w:name w:val="Unresolved Mention"/>
    <w:basedOn w:val="DefaultParagraphFont"/>
    <w:uiPriority w:val="99"/>
    <w:semiHidden/>
    <w:unhideWhenUsed/>
    <w:rsid w:val="0009664F"/>
    <w:rPr>
      <w:color w:val="605E5C"/>
      <w:shd w:val="clear" w:color="auto" w:fill="E1DFDD"/>
    </w:rPr>
  </w:style>
  <w:style w:type="character" w:styleId="Strong">
    <w:name w:val="Strong"/>
    <w:qFormat/>
    <w:rsid w:val="006E0D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095396">
      <w:bodyDiv w:val="1"/>
      <w:marLeft w:val="0"/>
      <w:marRight w:val="0"/>
      <w:marTop w:val="0"/>
      <w:marBottom w:val="0"/>
      <w:divBdr>
        <w:top w:val="none" w:sz="0" w:space="0" w:color="auto"/>
        <w:left w:val="none" w:sz="0" w:space="0" w:color="auto"/>
        <w:bottom w:val="none" w:sz="0" w:space="0" w:color="auto"/>
        <w:right w:val="none" w:sz="0" w:space="0" w:color="auto"/>
      </w:divBdr>
    </w:div>
    <w:div w:id="1498305997">
      <w:bodyDiv w:val="1"/>
      <w:marLeft w:val="0"/>
      <w:marRight w:val="0"/>
      <w:marTop w:val="0"/>
      <w:marBottom w:val="0"/>
      <w:divBdr>
        <w:top w:val="none" w:sz="0" w:space="0" w:color="auto"/>
        <w:left w:val="none" w:sz="0" w:space="0" w:color="auto"/>
        <w:bottom w:val="none" w:sz="0" w:space="0" w:color="auto"/>
        <w:right w:val="none" w:sz="0" w:space="0" w:color="auto"/>
      </w:divBdr>
      <w:divsChild>
        <w:div w:id="449516570">
          <w:marLeft w:val="0"/>
          <w:marRight w:val="0"/>
          <w:marTop w:val="0"/>
          <w:marBottom w:val="0"/>
          <w:divBdr>
            <w:top w:val="none" w:sz="0" w:space="0" w:color="auto"/>
            <w:left w:val="none" w:sz="0" w:space="0" w:color="auto"/>
            <w:bottom w:val="none" w:sz="0" w:space="0" w:color="auto"/>
            <w:right w:val="none" w:sz="0" w:space="0" w:color="auto"/>
          </w:divBdr>
        </w:div>
        <w:div w:id="1159537015">
          <w:marLeft w:val="0"/>
          <w:marRight w:val="0"/>
          <w:marTop w:val="0"/>
          <w:marBottom w:val="0"/>
          <w:divBdr>
            <w:top w:val="none" w:sz="0" w:space="0" w:color="auto"/>
            <w:left w:val="none" w:sz="0" w:space="0" w:color="auto"/>
            <w:bottom w:val="none" w:sz="0" w:space="0" w:color="auto"/>
            <w:right w:val="none" w:sz="0" w:space="0" w:color="auto"/>
          </w:divBdr>
        </w:div>
        <w:div w:id="1580023316">
          <w:marLeft w:val="0"/>
          <w:marRight w:val="0"/>
          <w:marTop w:val="0"/>
          <w:marBottom w:val="0"/>
          <w:divBdr>
            <w:top w:val="none" w:sz="0" w:space="0" w:color="auto"/>
            <w:left w:val="none" w:sz="0" w:space="0" w:color="auto"/>
            <w:bottom w:val="none" w:sz="0" w:space="0" w:color="auto"/>
            <w:right w:val="none" w:sz="0" w:space="0" w:color="auto"/>
          </w:divBdr>
        </w:div>
        <w:div w:id="520780153">
          <w:marLeft w:val="0"/>
          <w:marRight w:val="0"/>
          <w:marTop w:val="0"/>
          <w:marBottom w:val="0"/>
          <w:divBdr>
            <w:top w:val="none" w:sz="0" w:space="0" w:color="auto"/>
            <w:left w:val="none" w:sz="0" w:space="0" w:color="auto"/>
            <w:bottom w:val="none" w:sz="0" w:space="0" w:color="auto"/>
            <w:right w:val="none" w:sz="0" w:space="0" w:color="auto"/>
          </w:divBdr>
        </w:div>
        <w:div w:id="1008286555">
          <w:marLeft w:val="0"/>
          <w:marRight w:val="0"/>
          <w:marTop w:val="0"/>
          <w:marBottom w:val="0"/>
          <w:divBdr>
            <w:top w:val="none" w:sz="0" w:space="0" w:color="auto"/>
            <w:left w:val="none" w:sz="0" w:space="0" w:color="auto"/>
            <w:bottom w:val="none" w:sz="0" w:space="0" w:color="auto"/>
            <w:right w:val="none" w:sz="0" w:space="0" w:color="auto"/>
          </w:divBdr>
        </w:div>
        <w:div w:id="539588468">
          <w:marLeft w:val="0"/>
          <w:marRight w:val="0"/>
          <w:marTop w:val="0"/>
          <w:marBottom w:val="0"/>
          <w:divBdr>
            <w:top w:val="none" w:sz="0" w:space="0" w:color="auto"/>
            <w:left w:val="none" w:sz="0" w:space="0" w:color="auto"/>
            <w:bottom w:val="none" w:sz="0" w:space="0" w:color="auto"/>
            <w:right w:val="none" w:sz="0" w:space="0" w:color="auto"/>
          </w:divBdr>
        </w:div>
        <w:div w:id="1331832102">
          <w:marLeft w:val="0"/>
          <w:marRight w:val="0"/>
          <w:marTop w:val="0"/>
          <w:marBottom w:val="0"/>
          <w:divBdr>
            <w:top w:val="none" w:sz="0" w:space="0" w:color="auto"/>
            <w:left w:val="none" w:sz="0" w:space="0" w:color="auto"/>
            <w:bottom w:val="none" w:sz="0" w:space="0" w:color="auto"/>
            <w:right w:val="none" w:sz="0" w:space="0" w:color="auto"/>
          </w:divBdr>
        </w:div>
        <w:div w:id="862280100">
          <w:marLeft w:val="0"/>
          <w:marRight w:val="0"/>
          <w:marTop w:val="0"/>
          <w:marBottom w:val="0"/>
          <w:divBdr>
            <w:top w:val="none" w:sz="0" w:space="0" w:color="auto"/>
            <w:left w:val="none" w:sz="0" w:space="0" w:color="auto"/>
            <w:bottom w:val="none" w:sz="0" w:space="0" w:color="auto"/>
            <w:right w:val="none" w:sz="0" w:space="0" w:color="auto"/>
          </w:divBdr>
        </w:div>
        <w:div w:id="391076913">
          <w:marLeft w:val="0"/>
          <w:marRight w:val="0"/>
          <w:marTop w:val="0"/>
          <w:marBottom w:val="0"/>
          <w:divBdr>
            <w:top w:val="none" w:sz="0" w:space="0" w:color="auto"/>
            <w:left w:val="none" w:sz="0" w:space="0" w:color="auto"/>
            <w:bottom w:val="none" w:sz="0" w:space="0" w:color="auto"/>
            <w:right w:val="none" w:sz="0" w:space="0" w:color="auto"/>
          </w:divBdr>
        </w:div>
        <w:div w:id="1416777764">
          <w:marLeft w:val="0"/>
          <w:marRight w:val="0"/>
          <w:marTop w:val="0"/>
          <w:marBottom w:val="0"/>
          <w:divBdr>
            <w:top w:val="none" w:sz="0" w:space="0" w:color="auto"/>
            <w:left w:val="none" w:sz="0" w:space="0" w:color="auto"/>
            <w:bottom w:val="none" w:sz="0" w:space="0" w:color="auto"/>
            <w:right w:val="none" w:sz="0" w:space="0" w:color="auto"/>
          </w:divBdr>
        </w:div>
        <w:div w:id="620772322">
          <w:marLeft w:val="0"/>
          <w:marRight w:val="0"/>
          <w:marTop w:val="0"/>
          <w:marBottom w:val="0"/>
          <w:divBdr>
            <w:top w:val="none" w:sz="0" w:space="0" w:color="auto"/>
            <w:left w:val="none" w:sz="0" w:space="0" w:color="auto"/>
            <w:bottom w:val="none" w:sz="0" w:space="0" w:color="auto"/>
            <w:right w:val="none" w:sz="0" w:space="0" w:color="auto"/>
          </w:divBdr>
        </w:div>
        <w:div w:id="1968002146">
          <w:marLeft w:val="0"/>
          <w:marRight w:val="0"/>
          <w:marTop w:val="0"/>
          <w:marBottom w:val="0"/>
          <w:divBdr>
            <w:top w:val="none" w:sz="0" w:space="0" w:color="auto"/>
            <w:left w:val="none" w:sz="0" w:space="0" w:color="auto"/>
            <w:bottom w:val="none" w:sz="0" w:space="0" w:color="auto"/>
            <w:right w:val="none" w:sz="0" w:space="0" w:color="auto"/>
          </w:divBdr>
        </w:div>
        <w:div w:id="1610314665">
          <w:marLeft w:val="0"/>
          <w:marRight w:val="0"/>
          <w:marTop w:val="0"/>
          <w:marBottom w:val="0"/>
          <w:divBdr>
            <w:top w:val="none" w:sz="0" w:space="0" w:color="auto"/>
            <w:left w:val="none" w:sz="0" w:space="0" w:color="auto"/>
            <w:bottom w:val="none" w:sz="0" w:space="0" w:color="auto"/>
            <w:right w:val="none" w:sz="0" w:space="0" w:color="auto"/>
          </w:divBdr>
        </w:div>
        <w:div w:id="1417243341">
          <w:marLeft w:val="0"/>
          <w:marRight w:val="0"/>
          <w:marTop w:val="0"/>
          <w:marBottom w:val="0"/>
          <w:divBdr>
            <w:top w:val="none" w:sz="0" w:space="0" w:color="auto"/>
            <w:left w:val="none" w:sz="0" w:space="0" w:color="auto"/>
            <w:bottom w:val="none" w:sz="0" w:space="0" w:color="auto"/>
            <w:right w:val="none" w:sz="0" w:space="0" w:color="auto"/>
          </w:divBdr>
        </w:div>
        <w:div w:id="1532648825">
          <w:marLeft w:val="0"/>
          <w:marRight w:val="0"/>
          <w:marTop w:val="0"/>
          <w:marBottom w:val="0"/>
          <w:divBdr>
            <w:top w:val="none" w:sz="0" w:space="0" w:color="auto"/>
            <w:left w:val="none" w:sz="0" w:space="0" w:color="auto"/>
            <w:bottom w:val="none" w:sz="0" w:space="0" w:color="auto"/>
            <w:right w:val="none" w:sz="0" w:space="0" w:color="auto"/>
          </w:divBdr>
        </w:div>
        <w:div w:id="159540554">
          <w:marLeft w:val="0"/>
          <w:marRight w:val="0"/>
          <w:marTop w:val="0"/>
          <w:marBottom w:val="0"/>
          <w:divBdr>
            <w:top w:val="none" w:sz="0" w:space="0" w:color="auto"/>
            <w:left w:val="none" w:sz="0" w:space="0" w:color="auto"/>
            <w:bottom w:val="none" w:sz="0" w:space="0" w:color="auto"/>
            <w:right w:val="none" w:sz="0" w:space="0" w:color="auto"/>
          </w:divBdr>
        </w:div>
        <w:div w:id="1850020696">
          <w:marLeft w:val="0"/>
          <w:marRight w:val="0"/>
          <w:marTop w:val="0"/>
          <w:marBottom w:val="0"/>
          <w:divBdr>
            <w:top w:val="none" w:sz="0" w:space="0" w:color="auto"/>
            <w:left w:val="none" w:sz="0" w:space="0" w:color="auto"/>
            <w:bottom w:val="none" w:sz="0" w:space="0" w:color="auto"/>
            <w:right w:val="none" w:sz="0" w:space="0" w:color="auto"/>
          </w:divBdr>
        </w:div>
        <w:div w:id="327367548">
          <w:marLeft w:val="0"/>
          <w:marRight w:val="0"/>
          <w:marTop w:val="0"/>
          <w:marBottom w:val="0"/>
          <w:divBdr>
            <w:top w:val="none" w:sz="0" w:space="0" w:color="auto"/>
            <w:left w:val="none" w:sz="0" w:space="0" w:color="auto"/>
            <w:bottom w:val="none" w:sz="0" w:space="0" w:color="auto"/>
            <w:right w:val="none" w:sz="0" w:space="0" w:color="auto"/>
          </w:divBdr>
        </w:div>
        <w:div w:id="240871396">
          <w:marLeft w:val="0"/>
          <w:marRight w:val="0"/>
          <w:marTop w:val="0"/>
          <w:marBottom w:val="0"/>
          <w:divBdr>
            <w:top w:val="none" w:sz="0" w:space="0" w:color="auto"/>
            <w:left w:val="none" w:sz="0" w:space="0" w:color="auto"/>
            <w:bottom w:val="none" w:sz="0" w:space="0" w:color="auto"/>
            <w:right w:val="none" w:sz="0" w:space="0" w:color="auto"/>
          </w:divBdr>
        </w:div>
        <w:div w:id="877166258">
          <w:marLeft w:val="0"/>
          <w:marRight w:val="0"/>
          <w:marTop w:val="0"/>
          <w:marBottom w:val="0"/>
          <w:divBdr>
            <w:top w:val="none" w:sz="0" w:space="0" w:color="auto"/>
            <w:left w:val="none" w:sz="0" w:space="0" w:color="auto"/>
            <w:bottom w:val="none" w:sz="0" w:space="0" w:color="auto"/>
            <w:right w:val="none" w:sz="0" w:space="0" w:color="auto"/>
          </w:divBdr>
        </w:div>
        <w:div w:id="464591060">
          <w:marLeft w:val="0"/>
          <w:marRight w:val="0"/>
          <w:marTop w:val="0"/>
          <w:marBottom w:val="0"/>
          <w:divBdr>
            <w:top w:val="none" w:sz="0" w:space="0" w:color="auto"/>
            <w:left w:val="none" w:sz="0" w:space="0" w:color="auto"/>
            <w:bottom w:val="none" w:sz="0" w:space="0" w:color="auto"/>
            <w:right w:val="none" w:sz="0" w:space="0" w:color="auto"/>
          </w:divBdr>
        </w:div>
        <w:div w:id="37513512">
          <w:marLeft w:val="0"/>
          <w:marRight w:val="0"/>
          <w:marTop w:val="0"/>
          <w:marBottom w:val="0"/>
          <w:divBdr>
            <w:top w:val="none" w:sz="0" w:space="0" w:color="auto"/>
            <w:left w:val="none" w:sz="0" w:space="0" w:color="auto"/>
            <w:bottom w:val="none" w:sz="0" w:space="0" w:color="auto"/>
            <w:right w:val="none" w:sz="0" w:space="0" w:color="auto"/>
          </w:divBdr>
        </w:div>
      </w:divsChild>
    </w:div>
    <w:div w:id="193871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stkenthawk@gmail.com" TargetMode="External"/><Relationship Id="rId13" Type="http://schemas.openxmlformats.org/officeDocument/2006/relationships/hyperlink" Target="mailto:Sarah.rumley@yahoo.com" TargetMode="External"/><Relationship Id="rId18" Type="http://schemas.openxmlformats.org/officeDocument/2006/relationships/hyperlink" Target="http://www.lcahl.pointstreaksites.com/view/LCAHL" TargetMode="External"/><Relationship Id="rId3" Type="http://schemas.openxmlformats.org/officeDocument/2006/relationships/settings" Target="settings.xml"/><Relationship Id="rId21" Type="http://schemas.openxmlformats.org/officeDocument/2006/relationships/hyperlink" Target="http://www.highschoolfanstand.com" TargetMode="External"/><Relationship Id="rId7" Type="http://schemas.openxmlformats.org/officeDocument/2006/relationships/hyperlink" Target="mailto:Laming.jamie@att.net" TargetMode="External"/><Relationship Id="rId12" Type="http://schemas.openxmlformats.org/officeDocument/2006/relationships/hyperlink" Target="mailto:lynnettekovich@yahoo.com" TargetMode="Externa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usahockey.com/safesporttraining" TargetMode="External"/><Relationship Id="rId20" Type="http://schemas.openxmlformats.org/officeDocument/2006/relationships/hyperlink" Target="mailto:jake.hambidge@outlook.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olleran.erika167320@gmail.com" TargetMode="Externa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mailto:mfountain@walkericeandfitness.com" TargetMode="External"/><Relationship Id="rId23" Type="http://schemas.openxmlformats.org/officeDocument/2006/relationships/fontTable" Target="fontTable.xml"/><Relationship Id="rId10" Type="http://schemas.openxmlformats.org/officeDocument/2006/relationships/hyperlink" Target="mailto:Hawkiceschedule@yahoo.com" TargetMode="External"/><Relationship Id="rId19" Type="http://schemas.openxmlformats.org/officeDocument/2006/relationships/hyperlink" Target="mailto:westkenthawk@gmail.com" TargetMode="External"/><Relationship Id="rId4" Type="http://schemas.openxmlformats.org/officeDocument/2006/relationships/webSettings" Target="webSettings.xml"/><Relationship Id="rId9" Type="http://schemas.openxmlformats.org/officeDocument/2006/relationships/hyperlink" Target="mailto:bpaige21@hotmail.com" TargetMode="External"/><Relationship Id="rId14" Type="http://schemas.openxmlformats.org/officeDocument/2006/relationships/hyperlink" Target="mailto:dewysmw@gmail.co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3518</Words>
  <Characters>20053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Meijer</Company>
  <LinksUpToDate>false</LinksUpToDate>
  <CharactersWithSpaces>23524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Laming, Jamie</dc:creator>
  <cp:keywords/>
  <dc:description/>
  <cp:lastModifiedBy>DeWys, Mark</cp:lastModifiedBy>
  <cp:revision>2</cp:revision>
  <cp:lastPrinted>2022-09-14T22:25:00Z</cp:lastPrinted>
  <dcterms:created xsi:type="dcterms:W3CDTF">2023-05-03T00:23:00Z</dcterms:created>
  <dcterms:modified xsi:type="dcterms:W3CDTF">2023-05-03T00:23:00Z</dcterms:modified>
</cp:coreProperties>
</file>