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C0B6E6F" w14:textId="77777777" w:rsidR="006F2D7B" w:rsidRPr="009C74A1" w:rsidRDefault="006F2D7B" w:rsidP="006F2D7B">
      <w:pPr>
        <w:rPr>
          <w:rFonts w:ascii="Times New Roman" w:hAnsi="Times New Roman" w:cs="Times New Roman"/>
          <w:b/>
          <w:sz w:val="24"/>
          <w:szCs w:val="24"/>
        </w:rPr>
      </w:pPr>
    </w:p>
    <w:p w14:paraId="4D9872FD" w14:textId="77777777" w:rsidR="006F2D7B" w:rsidRPr="009C74A1" w:rsidRDefault="006F2D7B" w:rsidP="00261D7B">
      <w:pPr>
        <w:jc w:val="center"/>
        <w:rPr>
          <w:rFonts w:ascii="Times New Roman" w:hAnsi="Times New Roman" w:cs="Times New Roman"/>
          <w:b/>
          <w:sz w:val="24"/>
          <w:szCs w:val="24"/>
        </w:rPr>
      </w:pPr>
    </w:p>
    <w:p w14:paraId="6C802581" w14:textId="77777777" w:rsidR="006F2D7B" w:rsidRPr="009C74A1" w:rsidRDefault="006F2D7B" w:rsidP="00261D7B">
      <w:pPr>
        <w:jc w:val="center"/>
        <w:rPr>
          <w:rFonts w:ascii="Times New Roman" w:hAnsi="Times New Roman" w:cs="Times New Roman"/>
          <w:b/>
          <w:sz w:val="24"/>
          <w:szCs w:val="24"/>
        </w:rPr>
      </w:pPr>
    </w:p>
    <w:p w14:paraId="0B2BBEA7" w14:textId="77777777" w:rsidR="006F2D7B" w:rsidRPr="009C74A1" w:rsidRDefault="006F2D7B" w:rsidP="00261D7B">
      <w:pPr>
        <w:jc w:val="center"/>
        <w:rPr>
          <w:rFonts w:ascii="Times New Roman" w:hAnsi="Times New Roman" w:cs="Times New Roman"/>
          <w:b/>
          <w:sz w:val="24"/>
          <w:szCs w:val="24"/>
        </w:rPr>
      </w:pPr>
    </w:p>
    <w:p w14:paraId="283DB8A7" w14:textId="77777777" w:rsidR="006F2D7B" w:rsidRPr="009C74A1" w:rsidRDefault="006F2D7B" w:rsidP="00261D7B">
      <w:pPr>
        <w:jc w:val="center"/>
        <w:rPr>
          <w:rFonts w:ascii="Times New Roman" w:hAnsi="Times New Roman" w:cs="Times New Roman"/>
          <w:b/>
          <w:sz w:val="24"/>
          <w:szCs w:val="24"/>
        </w:rPr>
      </w:pPr>
      <w:r w:rsidRPr="009C74A1">
        <w:rPr>
          <w:rFonts w:ascii="Times New Roman" w:hAnsi="Times New Roman" w:cs="Times New Roman"/>
          <w:b/>
          <w:sz w:val="24"/>
          <w:szCs w:val="24"/>
        </w:rPr>
        <w:t xml:space="preserve">AMENDED AND RESTATED </w:t>
      </w:r>
    </w:p>
    <w:p w14:paraId="62E1AA0B" w14:textId="77777777" w:rsidR="006F2D7B" w:rsidRPr="009C74A1" w:rsidRDefault="006F2D7B" w:rsidP="00261D7B">
      <w:pPr>
        <w:jc w:val="center"/>
        <w:rPr>
          <w:rFonts w:ascii="Times New Roman" w:hAnsi="Times New Roman" w:cs="Times New Roman"/>
          <w:b/>
          <w:sz w:val="24"/>
          <w:szCs w:val="24"/>
        </w:rPr>
      </w:pPr>
      <w:r w:rsidRPr="009C74A1">
        <w:rPr>
          <w:rFonts w:ascii="Times New Roman" w:hAnsi="Times New Roman" w:cs="Times New Roman"/>
          <w:b/>
          <w:sz w:val="24"/>
          <w:szCs w:val="24"/>
        </w:rPr>
        <w:t>BYLAWS OF THE DULUTH AMATEUR HOCKEY ASSOCIATION, INC.</w:t>
      </w:r>
    </w:p>
    <w:p w14:paraId="06455DDD" w14:textId="77777777" w:rsidR="006F2D7B" w:rsidRPr="009C74A1" w:rsidRDefault="006F2D7B" w:rsidP="00261D7B">
      <w:pPr>
        <w:jc w:val="center"/>
        <w:rPr>
          <w:rFonts w:ascii="Times New Roman" w:hAnsi="Times New Roman" w:cs="Times New Roman"/>
          <w:b/>
          <w:sz w:val="24"/>
          <w:szCs w:val="24"/>
        </w:rPr>
      </w:pPr>
    </w:p>
    <w:p w14:paraId="2E2E900C" w14:textId="77777777" w:rsidR="006F2D7B" w:rsidRPr="009C74A1" w:rsidRDefault="006F2D7B" w:rsidP="00261D7B">
      <w:pPr>
        <w:jc w:val="center"/>
        <w:rPr>
          <w:rFonts w:ascii="Times New Roman" w:hAnsi="Times New Roman" w:cs="Times New Roman"/>
          <w:b/>
          <w:sz w:val="24"/>
          <w:szCs w:val="24"/>
        </w:rPr>
      </w:pPr>
    </w:p>
    <w:p w14:paraId="4B58EF01" w14:textId="65E90CA3" w:rsidR="006F2D7B" w:rsidRPr="009C74A1" w:rsidRDefault="006F2D7B" w:rsidP="00261D7B">
      <w:pPr>
        <w:jc w:val="center"/>
        <w:rPr>
          <w:rFonts w:ascii="Times New Roman" w:hAnsi="Times New Roman" w:cs="Times New Roman"/>
          <w:b/>
          <w:sz w:val="24"/>
          <w:szCs w:val="24"/>
        </w:rPr>
      </w:pPr>
      <w:r w:rsidRPr="009C74A1">
        <w:rPr>
          <w:rFonts w:ascii="Times New Roman" w:hAnsi="Times New Roman" w:cs="Times New Roman"/>
          <w:b/>
          <w:sz w:val="24"/>
          <w:szCs w:val="24"/>
        </w:rPr>
        <w:t xml:space="preserve">EFFECTIVE </w:t>
      </w:r>
      <w:r w:rsidR="004223FC">
        <w:rPr>
          <w:rFonts w:ascii="Times New Roman" w:hAnsi="Times New Roman" w:cs="Times New Roman"/>
          <w:b/>
          <w:sz w:val="24"/>
          <w:szCs w:val="24"/>
        </w:rPr>
        <w:t xml:space="preserve">April </w:t>
      </w:r>
      <w:r w:rsidR="00F33F5C">
        <w:rPr>
          <w:rFonts w:ascii="Times New Roman" w:hAnsi="Times New Roman" w:cs="Times New Roman"/>
          <w:b/>
          <w:sz w:val="24"/>
          <w:szCs w:val="24"/>
        </w:rPr>
        <w:t>2</w:t>
      </w:r>
      <w:r w:rsidR="002E7C0C">
        <w:rPr>
          <w:rFonts w:ascii="Times New Roman" w:hAnsi="Times New Roman" w:cs="Times New Roman"/>
          <w:b/>
          <w:sz w:val="24"/>
          <w:szCs w:val="24"/>
        </w:rPr>
        <w:t>4</w:t>
      </w:r>
      <w:r w:rsidR="004223FC">
        <w:rPr>
          <w:rFonts w:ascii="Times New Roman" w:hAnsi="Times New Roman" w:cs="Times New Roman"/>
          <w:b/>
          <w:sz w:val="24"/>
          <w:szCs w:val="24"/>
        </w:rPr>
        <w:t>, 202</w:t>
      </w:r>
      <w:r w:rsidR="00F33F5C">
        <w:rPr>
          <w:rFonts w:ascii="Times New Roman" w:hAnsi="Times New Roman" w:cs="Times New Roman"/>
          <w:b/>
          <w:sz w:val="24"/>
          <w:szCs w:val="24"/>
        </w:rPr>
        <w:t>5</w:t>
      </w:r>
    </w:p>
    <w:p w14:paraId="2DD5E09E" w14:textId="77777777" w:rsidR="006F2D7B" w:rsidRPr="009C74A1" w:rsidRDefault="006F2D7B" w:rsidP="00261D7B">
      <w:pPr>
        <w:jc w:val="center"/>
        <w:rPr>
          <w:rFonts w:ascii="Times New Roman" w:hAnsi="Times New Roman" w:cs="Times New Roman"/>
          <w:b/>
          <w:sz w:val="24"/>
          <w:szCs w:val="24"/>
        </w:rPr>
      </w:pPr>
    </w:p>
    <w:p w14:paraId="0116CC6B" w14:textId="77777777" w:rsidR="006F2D7B" w:rsidRPr="009C74A1" w:rsidRDefault="006F2D7B" w:rsidP="00261D7B">
      <w:pPr>
        <w:jc w:val="center"/>
        <w:rPr>
          <w:rFonts w:ascii="Times New Roman" w:hAnsi="Times New Roman" w:cs="Times New Roman"/>
          <w:b/>
          <w:sz w:val="24"/>
          <w:szCs w:val="24"/>
        </w:rPr>
      </w:pPr>
    </w:p>
    <w:p w14:paraId="62ACCF21" w14:textId="1D3FAB7F" w:rsidR="006308BF" w:rsidRPr="009C74A1" w:rsidRDefault="006308BF" w:rsidP="006308BF">
      <w:pPr>
        <w:jc w:val="center"/>
        <w:rPr>
          <w:rFonts w:ascii="Times New Roman" w:hAnsi="Times New Roman" w:cs="Times New Roman"/>
          <w:b/>
          <w:sz w:val="24"/>
          <w:szCs w:val="24"/>
        </w:rPr>
      </w:pPr>
      <w:r w:rsidRPr="009C74A1">
        <w:rPr>
          <w:rFonts w:ascii="Times New Roman" w:hAnsi="Times New Roman" w:cs="Times New Roman"/>
          <w:b/>
          <w:sz w:val="24"/>
          <w:szCs w:val="24"/>
        </w:rPr>
        <w:t xml:space="preserve">Supersedes Bylaws of the Duluth Amateur Hockey Association dated April </w:t>
      </w:r>
      <w:r w:rsidR="003D6AB3">
        <w:rPr>
          <w:rFonts w:ascii="Times New Roman" w:hAnsi="Times New Roman" w:cs="Times New Roman"/>
          <w:b/>
          <w:sz w:val="24"/>
          <w:szCs w:val="24"/>
        </w:rPr>
        <w:t>10</w:t>
      </w:r>
      <w:r w:rsidRPr="009C74A1">
        <w:rPr>
          <w:rFonts w:ascii="Times New Roman" w:hAnsi="Times New Roman" w:cs="Times New Roman"/>
          <w:b/>
          <w:sz w:val="24"/>
          <w:szCs w:val="24"/>
        </w:rPr>
        <w:t xml:space="preserve">, </w:t>
      </w:r>
      <w:proofErr w:type="gramStart"/>
      <w:r w:rsidRPr="009C74A1">
        <w:rPr>
          <w:rFonts w:ascii="Times New Roman" w:hAnsi="Times New Roman" w:cs="Times New Roman"/>
          <w:b/>
          <w:sz w:val="24"/>
          <w:szCs w:val="24"/>
        </w:rPr>
        <w:t>20</w:t>
      </w:r>
      <w:r w:rsidR="003D6AB3">
        <w:rPr>
          <w:rFonts w:ascii="Times New Roman" w:hAnsi="Times New Roman" w:cs="Times New Roman"/>
          <w:b/>
          <w:sz w:val="24"/>
          <w:szCs w:val="24"/>
        </w:rPr>
        <w:t>23</w:t>
      </w:r>
      <w:proofErr w:type="gramEnd"/>
      <w:r w:rsidR="004223FC">
        <w:rPr>
          <w:rFonts w:ascii="Times New Roman" w:hAnsi="Times New Roman" w:cs="Times New Roman"/>
          <w:b/>
          <w:sz w:val="24"/>
          <w:szCs w:val="24"/>
        </w:rPr>
        <w:t xml:space="preserve"> and amended May 21, 2023</w:t>
      </w:r>
      <w:ins w:id="0" w:author="David Moline" w:date="2026-03-24T12:59:00Z" w16du:dateUtc="2026-03-24T17:59:00Z">
        <w:r w:rsidR="00563B8A">
          <w:rPr>
            <w:rFonts w:ascii="Times New Roman" w:hAnsi="Times New Roman" w:cs="Times New Roman"/>
            <w:b/>
            <w:sz w:val="24"/>
            <w:szCs w:val="24"/>
          </w:rPr>
          <w:t>,</w:t>
        </w:r>
      </w:ins>
      <w:del w:id="1" w:author="David Moline" w:date="2026-03-24T12:59:00Z" w16du:dateUtc="2026-03-24T17:59:00Z">
        <w:r w:rsidR="00F33F5C" w:rsidDel="00563B8A">
          <w:rPr>
            <w:rFonts w:ascii="Times New Roman" w:hAnsi="Times New Roman" w:cs="Times New Roman"/>
            <w:b/>
            <w:sz w:val="24"/>
            <w:szCs w:val="24"/>
          </w:rPr>
          <w:delText xml:space="preserve"> and </w:delText>
        </w:r>
      </w:del>
      <w:r w:rsidR="00F33F5C">
        <w:rPr>
          <w:rFonts w:ascii="Times New Roman" w:hAnsi="Times New Roman" w:cs="Times New Roman"/>
          <w:b/>
          <w:sz w:val="24"/>
          <w:szCs w:val="24"/>
        </w:rPr>
        <w:t>April 18, 2024</w:t>
      </w:r>
      <w:ins w:id="2" w:author="David Moline" w:date="2026-03-24T12:59:00Z" w16du:dateUtc="2026-03-24T17:59:00Z">
        <w:r w:rsidR="00563B8A">
          <w:rPr>
            <w:rFonts w:ascii="Times New Roman" w:hAnsi="Times New Roman" w:cs="Times New Roman"/>
            <w:b/>
            <w:sz w:val="24"/>
            <w:szCs w:val="24"/>
          </w:rPr>
          <w:t>, and April 24, 2025</w:t>
        </w:r>
      </w:ins>
      <w:r w:rsidR="00563B8A">
        <w:rPr>
          <w:rFonts w:ascii="Times New Roman" w:hAnsi="Times New Roman" w:cs="Times New Roman"/>
          <w:b/>
          <w:sz w:val="24"/>
          <w:szCs w:val="24"/>
        </w:rPr>
        <w:t xml:space="preserve"> </w:t>
      </w:r>
    </w:p>
    <w:p w14:paraId="1A930FEA" w14:textId="77777777" w:rsidR="006A0557" w:rsidRPr="009C74A1" w:rsidRDefault="006A0557">
      <w:pPr>
        <w:rPr>
          <w:rFonts w:ascii="Times New Roman" w:hAnsi="Times New Roman" w:cs="Times New Roman"/>
          <w:b/>
          <w:sz w:val="24"/>
          <w:szCs w:val="24"/>
        </w:rPr>
      </w:pPr>
      <w:bookmarkStart w:id="3" w:name="_Hlk124167219"/>
      <w:r w:rsidRPr="009C74A1">
        <w:rPr>
          <w:rFonts w:ascii="Times New Roman" w:hAnsi="Times New Roman" w:cs="Times New Roman"/>
          <w:b/>
          <w:sz w:val="24"/>
          <w:szCs w:val="24"/>
        </w:rPr>
        <w:br w:type="page"/>
      </w:r>
    </w:p>
    <w:p w14:paraId="16D64AAB" w14:textId="77777777" w:rsidR="006F2D7B" w:rsidRPr="009C74A1" w:rsidRDefault="006F2D7B" w:rsidP="00560615">
      <w:pPr>
        <w:pStyle w:val="ListParagraph"/>
        <w:numPr>
          <w:ilvl w:val="0"/>
          <w:numId w:val="2"/>
        </w:numPr>
        <w:rPr>
          <w:rFonts w:ascii="Times New Roman" w:hAnsi="Times New Roman" w:cs="Times New Roman"/>
          <w:b/>
          <w:sz w:val="24"/>
          <w:szCs w:val="24"/>
        </w:rPr>
      </w:pPr>
      <w:r w:rsidRPr="009C74A1">
        <w:rPr>
          <w:rFonts w:ascii="Times New Roman" w:hAnsi="Times New Roman" w:cs="Times New Roman"/>
          <w:b/>
          <w:sz w:val="24"/>
          <w:szCs w:val="24"/>
        </w:rPr>
        <w:lastRenderedPageBreak/>
        <w:t>Introduction and Purpose</w:t>
      </w:r>
    </w:p>
    <w:p w14:paraId="35FB409D" w14:textId="77777777" w:rsidR="006F2D7B" w:rsidRPr="009C74A1" w:rsidRDefault="006F2D7B" w:rsidP="00560615">
      <w:pPr>
        <w:pStyle w:val="ListParagraph"/>
        <w:numPr>
          <w:ilvl w:val="0"/>
          <w:numId w:val="3"/>
        </w:numPr>
        <w:rPr>
          <w:rFonts w:ascii="Times New Roman" w:hAnsi="Times New Roman" w:cs="Times New Roman"/>
          <w:sz w:val="24"/>
          <w:szCs w:val="24"/>
        </w:rPr>
      </w:pPr>
      <w:r w:rsidRPr="009C74A1">
        <w:rPr>
          <w:rFonts w:ascii="Times New Roman" w:hAnsi="Times New Roman" w:cs="Times New Roman"/>
          <w:sz w:val="24"/>
          <w:szCs w:val="24"/>
        </w:rPr>
        <w:t xml:space="preserve">The Duluth Amateur Hockey Association, Inc. (hereinafter “DAHA”) </w:t>
      </w:r>
      <w:r w:rsidR="00943863" w:rsidRPr="009C74A1">
        <w:rPr>
          <w:rFonts w:ascii="Times New Roman" w:hAnsi="Times New Roman" w:cs="Times New Roman"/>
          <w:sz w:val="24"/>
          <w:szCs w:val="24"/>
        </w:rPr>
        <w:t xml:space="preserve">is a Minnesota nonprofit corporation </w:t>
      </w:r>
      <w:r w:rsidRPr="009C74A1">
        <w:rPr>
          <w:rFonts w:ascii="Times New Roman" w:hAnsi="Times New Roman" w:cs="Times New Roman"/>
          <w:sz w:val="24"/>
          <w:szCs w:val="24"/>
        </w:rPr>
        <w:t>formed in 1963</w:t>
      </w:r>
      <w:proofErr w:type="gramStart"/>
      <w:r w:rsidR="00943863" w:rsidRPr="009C74A1">
        <w:rPr>
          <w:rFonts w:ascii="Times New Roman" w:hAnsi="Times New Roman" w:cs="Times New Roman"/>
          <w:sz w:val="24"/>
          <w:szCs w:val="24"/>
        </w:rPr>
        <w:t xml:space="preserve">that </w:t>
      </w:r>
      <w:r w:rsidRPr="009C74A1">
        <w:rPr>
          <w:rFonts w:ascii="Times New Roman" w:hAnsi="Times New Roman" w:cs="Times New Roman"/>
          <w:sz w:val="24"/>
          <w:szCs w:val="24"/>
        </w:rPr>
        <w:t xml:space="preserve"> aims</w:t>
      </w:r>
      <w:proofErr w:type="gramEnd"/>
      <w:r w:rsidRPr="009C74A1">
        <w:rPr>
          <w:rFonts w:ascii="Times New Roman" w:hAnsi="Times New Roman" w:cs="Times New Roman"/>
          <w:sz w:val="24"/>
          <w:szCs w:val="24"/>
        </w:rPr>
        <w:t xml:space="preserve"> in part, to foster, promote, and inspire in youth the ideals of hea</w:t>
      </w:r>
      <w:r w:rsidR="006308BF">
        <w:rPr>
          <w:rFonts w:ascii="Times New Roman" w:hAnsi="Times New Roman" w:cs="Times New Roman"/>
          <w:sz w:val="24"/>
          <w:szCs w:val="24"/>
        </w:rPr>
        <w:t>l</w:t>
      </w:r>
      <w:r w:rsidRPr="009C74A1">
        <w:rPr>
          <w:rFonts w:ascii="Times New Roman" w:hAnsi="Times New Roman" w:cs="Times New Roman"/>
          <w:sz w:val="24"/>
          <w:szCs w:val="24"/>
        </w:rPr>
        <w:t xml:space="preserve">th, citizenship and character; to bring area youth closer together through common interest in sportsmanship, fair play and fellowship; to impart to the game elements of safety, sanity, </w:t>
      </w:r>
      <w:proofErr w:type="gramStart"/>
      <w:r w:rsidRPr="009C74A1">
        <w:rPr>
          <w:rFonts w:ascii="Times New Roman" w:hAnsi="Times New Roman" w:cs="Times New Roman"/>
          <w:sz w:val="24"/>
          <w:szCs w:val="24"/>
        </w:rPr>
        <w:t>and  intelligent</w:t>
      </w:r>
      <w:proofErr w:type="gramEnd"/>
      <w:r w:rsidRPr="009C74A1">
        <w:rPr>
          <w:rFonts w:ascii="Times New Roman" w:hAnsi="Times New Roman" w:cs="Times New Roman"/>
          <w:sz w:val="24"/>
          <w:szCs w:val="24"/>
        </w:rPr>
        <w:t xml:space="preserve"> supervision; and to keep the welfare of the player first and foremost.</w:t>
      </w:r>
      <w:r w:rsidR="00943863" w:rsidRPr="009C74A1">
        <w:rPr>
          <w:rFonts w:ascii="Times New Roman" w:hAnsi="Times New Roman" w:cs="Times New Roman"/>
          <w:sz w:val="24"/>
          <w:szCs w:val="24"/>
        </w:rPr>
        <w:t xml:space="preserve">  </w:t>
      </w:r>
    </w:p>
    <w:p w14:paraId="02EA8D3F" w14:textId="77777777" w:rsidR="006F2D7B" w:rsidRPr="009C74A1" w:rsidRDefault="006F2D7B" w:rsidP="00560615">
      <w:pPr>
        <w:pStyle w:val="ListParagraph"/>
        <w:numPr>
          <w:ilvl w:val="0"/>
          <w:numId w:val="3"/>
        </w:numPr>
        <w:rPr>
          <w:rFonts w:ascii="Times New Roman" w:hAnsi="Times New Roman" w:cs="Times New Roman"/>
          <w:sz w:val="24"/>
          <w:szCs w:val="24"/>
        </w:rPr>
      </w:pPr>
      <w:r w:rsidRPr="009C74A1">
        <w:rPr>
          <w:rFonts w:ascii="Times New Roman" w:hAnsi="Times New Roman" w:cs="Times New Roman"/>
          <w:sz w:val="24"/>
          <w:szCs w:val="24"/>
        </w:rPr>
        <w:t xml:space="preserve">The Amended and Restated Articles of Incorporation of </w:t>
      </w:r>
      <w:r w:rsidR="004645E2" w:rsidRPr="009C74A1">
        <w:rPr>
          <w:rFonts w:ascii="Times New Roman" w:hAnsi="Times New Roman" w:cs="Times New Roman"/>
          <w:sz w:val="24"/>
          <w:szCs w:val="24"/>
        </w:rPr>
        <w:t xml:space="preserve">the </w:t>
      </w:r>
      <w:r w:rsidRPr="009C74A1">
        <w:rPr>
          <w:rFonts w:ascii="Times New Roman" w:hAnsi="Times New Roman" w:cs="Times New Roman"/>
          <w:sz w:val="24"/>
          <w:szCs w:val="24"/>
        </w:rPr>
        <w:t>Duluth Amateur Hockey Association, Inc.</w:t>
      </w:r>
      <w:r w:rsidR="00943863" w:rsidRPr="009C74A1">
        <w:rPr>
          <w:rFonts w:ascii="Times New Roman" w:hAnsi="Times New Roman" w:cs="Times New Roman"/>
          <w:sz w:val="24"/>
          <w:szCs w:val="24"/>
        </w:rPr>
        <w:t xml:space="preserve"> filed with the Minnesota Secretary of State </w:t>
      </w:r>
      <w:r w:rsidR="004645E2" w:rsidRPr="009C74A1">
        <w:rPr>
          <w:rFonts w:ascii="Times New Roman" w:hAnsi="Times New Roman" w:cs="Times New Roman"/>
          <w:sz w:val="24"/>
          <w:szCs w:val="24"/>
        </w:rPr>
        <w:t xml:space="preserve">on </w:t>
      </w:r>
      <w:r w:rsidR="00943863" w:rsidRPr="009C74A1">
        <w:rPr>
          <w:rFonts w:ascii="Times New Roman" w:hAnsi="Times New Roman" w:cs="Times New Roman"/>
          <w:sz w:val="24"/>
          <w:szCs w:val="24"/>
        </w:rPr>
        <w:t xml:space="preserve">November 28, </w:t>
      </w:r>
      <w:proofErr w:type="gramStart"/>
      <w:r w:rsidR="00943863" w:rsidRPr="009C74A1">
        <w:rPr>
          <w:rFonts w:ascii="Times New Roman" w:hAnsi="Times New Roman" w:cs="Times New Roman"/>
          <w:sz w:val="24"/>
          <w:szCs w:val="24"/>
        </w:rPr>
        <w:t>2005  authorize</w:t>
      </w:r>
      <w:proofErr w:type="gramEnd"/>
      <w:r w:rsidR="00943863" w:rsidRPr="009C74A1">
        <w:rPr>
          <w:rFonts w:ascii="Times New Roman" w:hAnsi="Times New Roman" w:cs="Times New Roman"/>
          <w:sz w:val="24"/>
          <w:szCs w:val="24"/>
        </w:rPr>
        <w:t xml:space="preserve"> the adoption of bylaws </w:t>
      </w:r>
      <w:r w:rsidR="004645E2" w:rsidRPr="009C74A1">
        <w:rPr>
          <w:rFonts w:ascii="Times New Roman" w:hAnsi="Times New Roman" w:cs="Times New Roman"/>
          <w:sz w:val="24"/>
          <w:szCs w:val="24"/>
        </w:rPr>
        <w:t>relating to the management or regulation of the affairs of the corporation consistent with law and the Articles of Incorporation.</w:t>
      </w:r>
    </w:p>
    <w:p w14:paraId="7B3964ED" w14:textId="77777777" w:rsidR="004645E2" w:rsidRPr="009C74A1" w:rsidRDefault="004645E2" w:rsidP="00560615">
      <w:pPr>
        <w:pStyle w:val="ListParagraph"/>
        <w:numPr>
          <w:ilvl w:val="0"/>
          <w:numId w:val="3"/>
        </w:numPr>
        <w:rPr>
          <w:rFonts w:ascii="Times New Roman" w:hAnsi="Times New Roman" w:cs="Times New Roman"/>
          <w:sz w:val="24"/>
          <w:szCs w:val="24"/>
        </w:rPr>
      </w:pPr>
      <w:r w:rsidRPr="009C74A1">
        <w:rPr>
          <w:rFonts w:ascii="Times New Roman" w:hAnsi="Times New Roman" w:cs="Times New Roman"/>
          <w:sz w:val="24"/>
          <w:szCs w:val="24"/>
        </w:rPr>
        <w:t>DAHA was also formed for the purposes further described in Article II – Purpose of the Articles of Incorporation, which are hereby adopted and incorporated into these Bylaws.</w:t>
      </w:r>
    </w:p>
    <w:bookmarkEnd w:id="3"/>
    <w:p w14:paraId="63E1DD65" w14:textId="77777777" w:rsidR="006F2D7B" w:rsidRPr="009C74A1" w:rsidRDefault="006F2D7B" w:rsidP="006F2D7B">
      <w:pPr>
        <w:rPr>
          <w:rFonts w:ascii="Times New Roman" w:hAnsi="Times New Roman" w:cs="Times New Roman"/>
          <w:sz w:val="24"/>
          <w:szCs w:val="24"/>
        </w:rPr>
      </w:pPr>
    </w:p>
    <w:p w14:paraId="6AF761DA" w14:textId="77777777" w:rsidR="006F2D7B" w:rsidRPr="00261D7B" w:rsidRDefault="004645E2" w:rsidP="00261D7B">
      <w:pPr>
        <w:pStyle w:val="ListParagraph"/>
        <w:numPr>
          <w:ilvl w:val="0"/>
          <w:numId w:val="2"/>
        </w:numPr>
        <w:rPr>
          <w:rFonts w:ascii="Times New Roman" w:hAnsi="Times New Roman" w:cs="Times New Roman"/>
          <w:b/>
          <w:sz w:val="24"/>
          <w:szCs w:val="24"/>
        </w:rPr>
      </w:pPr>
      <w:bookmarkStart w:id="4" w:name="_Hlk124167293"/>
      <w:r w:rsidRPr="00261D7B">
        <w:rPr>
          <w:rFonts w:ascii="Times New Roman" w:hAnsi="Times New Roman" w:cs="Times New Roman"/>
          <w:b/>
          <w:sz w:val="24"/>
          <w:szCs w:val="24"/>
        </w:rPr>
        <w:t>Affiliate Status</w:t>
      </w:r>
    </w:p>
    <w:p w14:paraId="2F71D332" w14:textId="77777777" w:rsidR="004645E2" w:rsidRPr="009C74A1" w:rsidRDefault="004645E2" w:rsidP="00261D7B">
      <w:pPr>
        <w:pStyle w:val="BodyText"/>
        <w:numPr>
          <w:ilvl w:val="0"/>
          <w:numId w:val="6"/>
        </w:numPr>
        <w:spacing w:before="120"/>
        <w:ind w:right="216"/>
        <w:rPr>
          <w:rFonts w:ascii="Times New Roman" w:hAnsi="Times New Roman" w:cs="Times New Roman"/>
          <w:sz w:val="24"/>
          <w:szCs w:val="24"/>
        </w:rPr>
      </w:pPr>
      <w:bookmarkStart w:id="5" w:name="_Hlk124167346"/>
      <w:bookmarkEnd w:id="4"/>
      <w:r w:rsidRPr="009C74A1">
        <w:rPr>
          <w:rFonts w:ascii="Times New Roman" w:hAnsi="Times New Roman" w:cs="Times New Roman"/>
          <w:sz w:val="24"/>
          <w:szCs w:val="24"/>
        </w:rPr>
        <w:t>DAHA is an Affiliate of Minnesota Hockey (hereinafter “MH”) and USA Hockey (hereinafter “USAH”).  DAHA shall abide by and act in accord with the Articles of Incorporation, By</w:t>
      </w:r>
      <w:r w:rsidR="006B1F24" w:rsidRPr="009C74A1">
        <w:rPr>
          <w:rFonts w:ascii="Times New Roman" w:hAnsi="Times New Roman" w:cs="Times New Roman"/>
          <w:sz w:val="24"/>
          <w:szCs w:val="24"/>
        </w:rPr>
        <w:t>l</w:t>
      </w:r>
      <w:r w:rsidRPr="009C74A1">
        <w:rPr>
          <w:rFonts w:ascii="Times New Roman" w:hAnsi="Times New Roman" w:cs="Times New Roman"/>
          <w:sz w:val="24"/>
          <w:szCs w:val="24"/>
        </w:rPr>
        <w:t>aws, Rules and Regulations, Playing Rules and decisions of the MH and USAH Board of Directors, and such documents and decisions shall take precedence over and supersede all similar governing documents and/or decisions of DAHA. Further, DAHA shall assist MH and USAH in the administration and enforcement of the provisions of the By</w:t>
      </w:r>
      <w:r w:rsidR="006308BF">
        <w:rPr>
          <w:rFonts w:ascii="Times New Roman" w:hAnsi="Times New Roman" w:cs="Times New Roman"/>
          <w:sz w:val="24"/>
          <w:szCs w:val="24"/>
        </w:rPr>
        <w:t>l</w:t>
      </w:r>
      <w:r w:rsidRPr="009C74A1">
        <w:rPr>
          <w:rFonts w:ascii="Times New Roman" w:hAnsi="Times New Roman" w:cs="Times New Roman"/>
          <w:sz w:val="24"/>
          <w:szCs w:val="24"/>
        </w:rPr>
        <w:t xml:space="preserve">aws, Rules and Regulations, Playing Rules and decisions of the Board of Directors of MH and USAH, within and upon its members and/or within its jurisdiction, and agrees to be guided by the following USAH core values: </w:t>
      </w:r>
    </w:p>
    <w:p w14:paraId="3CBFE754" w14:textId="77777777" w:rsidR="006B1F24" w:rsidRPr="009C74A1" w:rsidRDefault="004645E2" w:rsidP="004645E2">
      <w:pPr>
        <w:pStyle w:val="BodyText"/>
        <w:spacing w:before="120"/>
        <w:ind w:left="100" w:right="216"/>
        <w:rPr>
          <w:rFonts w:ascii="Times New Roman" w:hAnsi="Times New Roman" w:cs="Times New Roman"/>
          <w:sz w:val="24"/>
          <w:szCs w:val="24"/>
        </w:rPr>
      </w:pPr>
      <w:r w:rsidRPr="009C74A1">
        <w:rPr>
          <w:rFonts w:ascii="Times New Roman" w:hAnsi="Times New Roman" w:cs="Times New Roman"/>
          <w:sz w:val="24"/>
          <w:szCs w:val="24"/>
        </w:rPr>
        <w:t xml:space="preserve">SPORTSMANSHIP - Foremost of all values is to learn a sense of fair play. Become humble in victory, gracious in defeat. We will foster friendship with teammates and opponents alike. </w:t>
      </w:r>
    </w:p>
    <w:p w14:paraId="291A43E7" w14:textId="77777777" w:rsidR="006B1F24" w:rsidRPr="009C74A1" w:rsidRDefault="004645E2" w:rsidP="004645E2">
      <w:pPr>
        <w:pStyle w:val="BodyText"/>
        <w:spacing w:before="120"/>
        <w:ind w:left="100" w:right="216"/>
        <w:rPr>
          <w:rFonts w:ascii="Times New Roman" w:hAnsi="Times New Roman" w:cs="Times New Roman"/>
          <w:sz w:val="24"/>
          <w:szCs w:val="24"/>
        </w:rPr>
      </w:pPr>
      <w:r w:rsidRPr="009C74A1">
        <w:rPr>
          <w:rFonts w:ascii="Times New Roman" w:hAnsi="Times New Roman" w:cs="Times New Roman"/>
          <w:sz w:val="24"/>
          <w:szCs w:val="24"/>
        </w:rPr>
        <w:t xml:space="preserve">RESPECT FOR THE INDIVIDUAL - Treat all others as you expect to be treated. </w:t>
      </w:r>
    </w:p>
    <w:p w14:paraId="6FABCC35" w14:textId="77777777" w:rsidR="004645E2" w:rsidRPr="009C74A1" w:rsidRDefault="004645E2" w:rsidP="004645E2">
      <w:pPr>
        <w:pStyle w:val="BodyText"/>
        <w:spacing w:before="120"/>
        <w:ind w:left="100" w:right="216"/>
        <w:rPr>
          <w:rFonts w:ascii="Times New Roman" w:hAnsi="Times New Roman" w:cs="Times New Roman"/>
          <w:sz w:val="24"/>
          <w:szCs w:val="24"/>
        </w:rPr>
      </w:pPr>
      <w:r w:rsidRPr="009C74A1">
        <w:rPr>
          <w:rFonts w:ascii="Times New Roman" w:hAnsi="Times New Roman" w:cs="Times New Roman"/>
          <w:sz w:val="24"/>
          <w:szCs w:val="24"/>
        </w:rPr>
        <w:t xml:space="preserve">INTEGRITY- Foster honesty and fair play beyond mere strict interpretation of the rules and regulations. </w:t>
      </w:r>
    </w:p>
    <w:p w14:paraId="2CC5FE8C" w14:textId="77777777" w:rsidR="004645E2" w:rsidRPr="009C74A1" w:rsidRDefault="004645E2" w:rsidP="004645E2">
      <w:pPr>
        <w:pStyle w:val="BodyText"/>
        <w:spacing w:before="120"/>
        <w:ind w:left="100" w:right="216"/>
        <w:rPr>
          <w:rFonts w:ascii="Times New Roman" w:hAnsi="Times New Roman" w:cs="Times New Roman"/>
          <w:sz w:val="24"/>
          <w:szCs w:val="24"/>
        </w:rPr>
      </w:pPr>
      <w:r w:rsidRPr="009C74A1">
        <w:rPr>
          <w:rFonts w:ascii="Times New Roman" w:hAnsi="Times New Roman" w:cs="Times New Roman"/>
          <w:sz w:val="24"/>
          <w:szCs w:val="24"/>
        </w:rPr>
        <w:t xml:space="preserve">PURSUIT OF EXCELLENCE - Each member of the organization, whether player, volunteer or staff, should seek to perform each aspect of the game to the highest level of his or her ability. </w:t>
      </w:r>
    </w:p>
    <w:p w14:paraId="42C30CE9" w14:textId="77777777" w:rsidR="004645E2" w:rsidRPr="009C74A1" w:rsidRDefault="004645E2" w:rsidP="004645E2">
      <w:pPr>
        <w:pStyle w:val="BodyText"/>
        <w:spacing w:before="120"/>
        <w:ind w:left="100" w:right="216"/>
        <w:rPr>
          <w:rFonts w:ascii="Times New Roman" w:hAnsi="Times New Roman" w:cs="Times New Roman"/>
          <w:sz w:val="24"/>
          <w:szCs w:val="24"/>
        </w:rPr>
      </w:pPr>
      <w:r w:rsidRPr="009C74A1">
        <w:rPr>
          <w:rFonts w:ascii="Times New Roman" w:hAnsi="Times New Roman" w:cs="Times New Roman"/>
          <w:sz w:val="24"/>
          <w:szCs w:val="24"/>
        </w:rPr>
        <w:t xml:space="preserve">ENJOYMENT - The hockey experience must be fun, satisfying and rewarding for the participants. </w:t>
      </w:r>
    </w:p>
    <w:p w14:paraId="4FD32E7F" w14:textId="77777777" w:rsidR="004645E2" w:rsidRPr="009C74A1" w:rsidRDefault="004645E2" w:rsidP="004645E2">
      <w:pPr>
        <w:pStyle w:val="BodyText"/>
        <w:spacing w:before="120"/>
        <w:ind w:left="100" w:right="216"/>
        <w:rPr>
          <w:rFonts w:ascii="Times New Roman" w:hAnsi="Times New Roman" w:cs="Times New Roman"/>
          <w:sz w:val="24"/>
          <w:szCs w:val="24"/>
        </w:rPr>
      </w:pPr>
      <w:r w:rsidRPr="009C74A1">
        <w:rPr>
          <w:rFonts w:ascii="Times New Roman" w:hAnsi="Times New Roman" w:cs="Times New Roman"/>
          <w:sz w:val="24"/>
          <w:szCs w:val="24"/>
        </w:rPr>
        <w:t xml:space="preserve">LOYALTY - We aspire to teach loyalty to the ideals and fellow members of the sport of hockey. </w:t>
      </w:r>
    </w:p>
    <w:p w14:paraId="73AB8E88" w14:textId="77777777" w:rsidR="004645E2" w:rsidRPr="009C74A1" w:rsidRDefault="004645E2" w:rsidP="004645E2">
      <w:pPr>
        <w:pStyle w:val="BodyText"/>
        <w:spacing w:before="120"/>
        <w:ind w:left="100" w:right="216"/>
        <w:rPr>
          <w:rFonts w:ascii="Times New Roman" w:hAnsi="Times New Roman" w:cs="Times New Roman"/>
          <w:sz w:val="24"/>
          <w:szCs w:val="24"/>
        </w:rPr>
      </w:pPr>
      <w:r w:rsidRPr="009C74A1">
        <w:rPr>
          <w:rFonts w:ascii="Times New Roman" w:hAnsi="Times New Roman" w:cs="Times New Roman"/>
          <w:sz w:val="24"/>
          <w:szCs w:val="24"/>
        </w:rPr>
        <w:t xml:space="preserve">TEAMWORK - Working together makes us stronger - teamwork is reinforced by the hockey experience. </w:t>
      </w:r>
    </w:p>
    <w:p w14:paraId="1787F3CA" w14:textId="77777777" w:rsidR="004645E2" w:rsidRPr="009C74A1" w:rsidRDefault="004645E2" w:rsidP="004645E2">
      <w:pPr>
        <w:pStyle w:val="BodyText"/>
        <w:spacing w:before="120"/>
        <w:ind w:left="100" w:right="216"/>
        <w:rPr>
          <w:rFonts w:ascii="Times New Roman" w:hAnsi="Times New Roman" w:cs="Times New Roman"/>
          <w:sz w:val="24"/>
          <w:szCs w:val="24"/>
        </w:rPr>
      </w:pPr>
      <w:r w:rsidRPr="009C74A1">
        <w:rPr>
          <w:rFonts w:ascii="Times New Roman" w:hAnsi="Times New Roman" w:cs="Times New Roman"/>
          <w:sz w:val="24"/>
          <w:szCs w:val="24"/>
        </w:rPr>
        <w:t xml:space="preserve">DAHA shall remain a separate entity with complete authority to conduct its affairs and </w:t>
      </w:r>
      <w:r w:rsidRPr="009C74A1">
        <w:rPr>
          <w:rFonts w:ascii="Times New Roman" w:hAnsi="Times New Roman" w:cs="Times New Roman"/>
          <w:sz w:val="24"/>
          <w:szCs w:val="24"/>
        </w:rPr>
        <w:lastRenderedPageBreak/>
        <w:t xml:space="preserve">programs, subject only to the express obligations and restrictions contained in this </w:t>
      </w:r>
      <w:r w:rsidR="006308BF" w:rsidRPr="009C74A1">
        <w:rPr>
          <w:rFonts w:ascii="Times New Roman" w:hAnsi="Times New Roman" w:cs="Times New Roman"/>
          <w:sz w:val="24"/>
          <w:szCs w:val="24"/>
        </w:rPr>
        <w:t>By</w:t>
      </w:r>
      <w:r w:rsidR="006308BF">
        <w:rPr>
          <w:rFonts w:ascii="Times New Roman" w:hAnsi="Times New Roman" w:cs="Times New Roman"/>
          <w:sz w:val="24"/>
          <w:szCs w:val="24"/>
        </w:rPr>
        <w:t>l</w:t>
      </w:r>
      <w:r w:rsidR="006308BF" w:rsidRPr="009C74A1">
        <w:rPr>
          <w:rFonts w:ascii="Times New Roman" w:hAnsi="Times New Roman" w:cs="Times New Roman"/>
          <w:sz w:val="24"/>
          <w:szCs w:val="24"/>
        </w:rPr>
        <w:t>aw</w:t>
      </w:r>
      <w:r w:rsidR="006308BF">
        <w:rPr>
          <w:rFonts w:ascii="Times New Roman" w:hAnsi="Times New Roman" w:cs="Times New Roman"/>
          <w:sz w:val="24"/>
          <w:szCs w:val="24"/>
        </w:rPr>
        <w:t xml:space="preserve"> </w:t>
      </w:r>
      <w:r w:rsidRPr="009C74A1">
        <w:rPr>
          <w:rFonts w:ascii="Times New Roman" w:hAnsi="Times New Roman" w:cs="Times New Roman"/>
          <w:sz w:val="24"/>
          <w:szCs w:val="24"/>
        </w:rPr>
        <w:t xml:space="preserve">and in its affiliate agreement with MH and USAH. </w:t>
      </w:r>
    </w:p>
    <w:p w14:paraId="55A053F0" w14:textId="77777777" w:rsidR="004645E2" w:rsidRPr="009C74A1" w:rsidRDefault="004645E2" w:rsidP="00261D7B">
      <w:pPr>
        <w:pStyle w:val="BodyText"/>
        <w:numPr>
          <w:ilvl w:val="0"/>
          <w:numId w:val="6"/>
        </w:numPr>
        <w:spacing w:before="120"/>
        <w:ind w:right="216"/>
        <w:rPr>
          <w:rFonts w:ascii="Times New Roman" w:hAnsi="Times New Roman" w:cs="Times New Roman"/>
          <w:sz w:val="24"/>
          <w:szCs w:val="24"/>
        </w:rPr>
      </w:pPr>
      <w:r w:rsidRPr="009C74A1">
        <w:rPr>
          <w:rFonts w:ascii="Times New Roman" w:hAnsi="Times New Roman" w:cs="Times New Roman"/>
          <w:sz w:val="24"/>
          <w:szCs w:val="24"/>
        </w:rPr>
        <w:t xml:space="preserve">The following associations (hereinafter “Associations”) are Affiliates of DAHA, and those organizations as Affiliates shall abide by and act in accord with the Articles of Incorporation, </w:t>
      </w:r>
      <w:r w:rsidR="006308BF" w:rsidRPr="009C74A1">
        <w:rPr>
          <w:rFonts w:ascii="Times New Roman" w:hAnsi="Times New Roman" w:cs="Times New Roman"/>
          <w:sz w:val="24"/>
          <w:szCs w:val="24"/>
        </w:rPr>
        <w:t>By</w:t>
      </w:r>
      <w:r w:rsidR="006308BF">
        <w:rPr>
          <w:rFonts w:ascii="Times New Roman" w:hAnsi="Times New Roman" w:cs="Times New Roman"/>
          <w:sz w:val="24"/>
          <w:szCs w:val="24"/>
        </w:rPr>
        <w:t>l</w:t>
      </w:r>
      <w:r w:rsidR="006308BF" w:rsidRPr="009C74A1">
        <w:rPr>
          <w:rFonts w:ascii="Times New Roman" w:hAnsi="Times New Roman" w:cs="Times New Roman"/>
          <w:sz w:val="24"/>
          <w:szCs w:val="24"/>
        </w:rPr>
        <w:t>aw</w:t>
      </w:r>
      <w:r w:rsidR="006308BF">
        <w:rPr>
          <w:rFonts w:ascii="Times New Roman" w:hAnsi="Times New Roman" w:cs="Times New Roman"/>
          <w:sz w:val="24"/>
          <w:szCs w:val="24"/>
        </w:rPr>
        <w:t>s</w:t>
      </w:r>
      <w:r w:rsidRPr="009C74A1">
        <w:rPr>
          <w:rFonts w:ascii="Times New Roman" w:hAnsi="Times New Roman" w:cs="Times New Roman"/>
          <w:sz w:val="24"/>
          <w:szCs w:val="24"/>
        </w:rPr>
        <w:t>, Rules and Regulations, Playing Rules and decisions of the DAHA, MH, and USAH Board of Directors, and such documents and decisions shall take precedence over and supersede all similar governing documents and/or decisions of the Associations.  Further, the Associations shall assist DAHA, MH, and USAH in the administration and enforcement of the provisions of the By</w:t>
      </w:r>
      <w:r w:rsidR="006B1F24" w:rsidRPr="009C74A1">
        <w:rPr>
          <w:rFonts w:ascii="Times New Roman" w:hAnsi="Times New Roman" w:cs="Times New Roman"/>
          <w:sz w:val="24"/>
          <w:szCs w:val="24"/>
        </w:rPr>
        <w:t>laws</w:t>
      </w:r>
      <w:r w:rsidRPr="009C74A1">
        <w:rPr>
          <w:rFonts w:ascii="Times New Roman" w:hAnsi="Times New Roman" w:cs="Times New Roman"/>
          <w:sz w:val="24"/>
          <w:szCs w:val="24"/>
        </w:rPr>
        <w:t>, Rules and Regulations, Playing Rules and decisions of the Board of Directors of DAHA, MH, and USAH, within and upon its members and/or within its jurisdiction, and agrees to be guided by the USAH core values.</w:t>
      </w:r>
    </w:p>
    <w:p w14:paraId="42A6F74E" w14:textId="77777777" w:rsidR="00AC6925" w:rsidRPr="009C74A1" w:rsidRDefault="00AC6925" w:rsidP="00AC6925">
      <w:pPr>
        <w:pStyle w:val="BodyText"/>
        <w:numPr>
          <w:ilvl w:val="3"/>
          <w:numId w:val="5"/>
        </w:numPr>
        <w:spacing w:before="120"/>
        <w:ind w:right="216"/>
        <w:rPr>
          <w:rFonts w:ascii="Times New Roman" w:hAnsi="Times New Roman" w:cs="Times New Roman"/>
          <w:sz w:val="24"/>
          <w:szCs w:val="24"/>
        </w:rPr>
      </w:pPr>
      <w:r w:rsidRPr="009C74A1">
        <w:rPr>
          <w:rFonts w:ascii="Times New Roman" w:hAnsi="Times New Roman" w:cs="Times New Roman"/>
          <w:sz w:val="24"/>
          <w:szCs w:val="24"/>
        </w:rPr>
        <w:t>Duluth Denfeld Hockey</w:t>
      </w:r>
    </w:p>
    <w:p w14:paraId="1A6A513E" w14:textId="77777777" w:rsidR="004645E2" w:rsidRPr="009C74A1" w:rsidRDefault="004645E2" w:rsidP="004645E2">
      <w:pPr>
        <w:pStyle w:val="BodyText"/>
        <w:numPr>
          <w:ilvl w:val="3"/>
          <w:numId w:val="5"/>
        </w:numPr>
        <w:spacing w:before="120"/>
        <w:ind w:right="216"/>
        <w:rPr>
          <w:rFonts w:ascii="Times New Roman" w:hAnsi="Times New Roman" w:cs="Times New Roman"/>
          <w:sz w:val="24"/>
          <w:szCs w:val="24"/>
        </w:rPr>
      </w:pPr>
      <w:r w:rsidRPr="009C74A1">
        <w:rPr>
          <w:rFonts w:ascii="Times New Roman" w:hAnsi="Times New Roman" w:cs="Times New Roman"/>
          <w:sz w:val="24"/>
          <w:szCs w:val="24"/>
        </w:rPr>
        <w:t>Duluth East Hockey</w:t>
      </w:r>
    </w:p>
    <w:p w14:paraId="7BBB8333" w14:textId="77777777" w:rsidR="004645E2" w:rsidRPr="009C74A1" w:rsidRDefault="004645E2" w:rsidP="004645E2">
      <w:pPr>
        <w:pStyle w:val="BodyText"/>
        <w:numPr>
          <w:ilvl w:val="3"/>
          <w:numId w:val="5"/>
        </w:numPr>
        <w:spacing w:before="120"/>
        <w:ind w:right="216"/>
        <w:rPr>
          <w:rFonts w:ascii="Times New Roman" w:hAnsi="Times New Roman" w:cs="Times New Roman"/>
          <w:sz w:val="24"/>
          <w:szCs w:val="24"/>
        </w:rPr>
      </w:pPr>
      <w:r w:rsidRPr="009C74A1">
        <w:rPr>
          <w:rFonts w:ascii="Times New Roman" w:hAnsi="Times New Roman" w:cs="Times New Roman"/>
          <w:sz w:val="24"/>
          <w:szCs w:val="24"/>
        </w:rPr>
        <w:t>Duluth Girls Hockey - Icebreakers</w:t>
      </w:r>
    </w:p>
    <w:p w14:paraId="63A526E6" w14:textId="77777777" w:rsidR="004645E2" w:rsidRPr="009C74A1" w:rsidRDefault="004645E2" w:rsidP="004645E2">
      <w:pPr>
        <w:pStyle w:val="BodyText"/>
        <w:numPr>
          <w:ilvl w:val="3"/>
          <w:numId w:val="5"/>
        </w:numPr>
        <w:spacing w:before="120"/>
        <w:ind w:right="216"/>
        <w:rPr>
          <w:rFonts w:ascii="Times New Roman" w:hAnsi="Times New Roman" w:cs="Times New Roman"/>
          <w:sz w:val="24"/>
          <w:szCs w:val="24"/>
        </w:rPr>
      </w:pPr>
      <w:r w:rsidRPr="009C74A1">
        <w:rPr>
          <w:rFonts w:ascii="Times New Roman" w:hAnsi="Times New Roman" w:cs="Times New Roman"/>
          <w:sz w:val="24"/>
          <w:szCs w:val="24"/>
        </w:rPr>
        <w:t xml:space="preserve">Duluth Heights </w:t>
      </w:r>
      <w:r w:rsidR="006A0557" w:rsidRPr="009C74A1">
        <w:rPr>
          <w:rFonts w:ascii="Times New Roman" w:hAnsi="Times New Roman" w:cs="Times New Roman"/>
          <w:sz w:val="24"/>
          <w:szCs w:val="24"/>
        </w:rPr>
        <w:t>Hockey</w:t>
      </w:r>
    </w:p>
    <w:p w14:paraId="51D22AA2" w14:textId="77777777" w:rsidR="004645E2" w:rsidRPr="009C74A1" w:rsidRDefault="004645E2" w:rsidP="004645E2">
      <w:pPr>
        <w:pStyle w:val="BodyText"/>
        <w:numPr>
          <w:ilvl w:val="3"/>
          <w:numId w:val="5"/>
        </w:numPr>
        <w:spacing w:before="120"/>
        <w:ind w:right="216"/>
        <w:rPr>
          <w:rFonts w:ascii="Times New Roman" w:hAnsi="Times New Roman" w:cs="Times New Roman"/>
          <w:sz w:val="24"/>
          <w:szCs w:val="24"/>
        </w:rPr>
      </w:pPr>
      <w:r w:rsidRPr="009C74A1">
        <w:rPr>
          <w:rFonts w:ascii="Times New Roman" w:hAnsi="Times New Roman" w:cs="Times New Roman"/>
          <w:sz w:val="24"/>
          <w:szCs w:val="24"/>
        </w:rPr>
        <w:t xml:space="preserve">Gary Morgan Park </w:t>
      </w:r>
      <w:r w:rsidR="006A0557" w:rsidRPr="009C74A1">
        <w:rPr>
          <w:rFonts w:ascii="Times New Roman" w:hAnsi="Times New Roman" w:cs="Times New Roman"/>
          <w:sz w:val="24"/>
          <w:szCs w:val="24"/>
        </w:rPr>
        <w:t>Hockey</w:t>
      </w:r>
    </w:p>
    <w:p w14:paraId="06BA63F8" w14:textId="77777777" w:rsidR="004645E2" w:rsidRPr="009C74A1" w:rsidRDefault="004645E2" w:rsidP="004645E2">
      <w:pPr>
        <w:pStyle w:val="BodyText"/>
        <w:numPr>
          <w:ilvl w:val="3"/>
          <w:numId w:val="5"/>
        </w:numPr>
        <w:spacing w:before="120"/>
        <w:ind w:right="216"/>
        <w:rPr>
          <w:rFonts w:ascii="Times New Roman" w:hAnsi="Times New Roman" w:cs="Times New Roman"/>
          <w:sz w:val="24"/>
          <w:szCs w:val="24"/>
        </w:rPr>
      </w:pPr>
      <w:r w:rsidRPr="009C74A1">
        <w:rPr>
          <w:rFonts w:ascii="Times New Roman" w:hAnsi="Times New Roman" w:cs="Times New Roman"/>
          <w:sz w:val="24"/>
          <w:szCs w:val="24"/>
        </w:rPr>
        <w:t>Glen Avon Hockey</w:t>
      </w:r>
    </w:p>
    <w:p w14:paraId="3799CFC6" w14:textId="77777777" w:rsidR="004645E2" w:rsidRPr="009C74A1" w:rsidRDefault="004645E2" w:rsidP="004645E2">
      <w:pPr>
        <w:pStyle w:val="BodyText"/>
        <w:numPr>
          <w:ilvl w:val="3"/>
          <w:numId w:val="5"/>
        </w:numPr>
        <w:spacing w:before="120"/>
        <w:ind w:right="216"/>
        <w:rPr>
          <w:rFonts w:ascii="Times New Roman" w:hAnsi="Times New Roman" w:cs="Times New Roman"/>
          <w:sz w:val="24"/>
          <w:szCs w:val="24"/>
        </w:rPr>
      </w:pPr>
      <w:r w:rsidRPr="009C74A1">
        <w:rPr>
          <w:rFonts w:ascii="Times New Roman" w:hAnsi="Times New Roman" w:cs="Times New Roman"/>
          <w:sz w:val="24"/>
          <w:szCs w:val="24"/>
        </w:rPr>
        <w:t>Piedmont Hockey</w:t>
      </w:r>
    </w:p>
    <w:p w14:paraId="22C4BEFD" w14:textId="77777777" w:rsidR="004645E2" w:rsidRPr="009C74A1" w:rsidRDefault="004645E2" w:rsidP="004645E2">
      <w:pPr>
        <w:pStyle w:val="BodyText"/>
        <w:numPr>
          <w:ilvl w:val="3"/>
          <w:numId w:val="5"/>
        </w:numPr>
        <w:spacing w:before="120"/>
        <w:ind w:right="216"/>
        <w:rPr>
          <w:rFonts w:ascii="Times New Roman" w:hAnsi="Times New Roman" w:cs="Times New Roman"/>
          <w:sz w:val="24"/>
          <w:szCs w:val="24"/>
        </w:rPr>
      </w:pPr>
      <w:r w:rsidRPr="009C74A1">
        <w:rPr>
          <w:rFonts w:ascii="Times New Roman" w:hAnsi="Times New Roman" w:cs="Times New Roman"/>
          <w:sz w:val="24"/>
          <w:szCs w:val="24"/>
        </w:rPr>
        <w:t>Portman Hockey</w:t>
      </w:r>
    </w:p>
    <w:p w14:paraId="70DFC480" w14:textId="77777777" w:rsidR="004645E2" w:rsidRPr="009C74A1" w:rsidRDefault="004645E2" w:rsidP="004645E2">
      <w:pPr>
        <w:pStyle w:val="BodyText"/>
        <w:numPr>
          <w:ilvl w:val="3"/>
          <w:numId w:val="5"/>
        </w:numPr>
        <w:spacing w:before="120"/>
        <w:ind w:right="216"/>
        <w:rPr>
          <w:rFonts w:ascii="Times New Roman" w:hAnsi="Times New Roman" w:cs="Times New Roman"/>
          <w:sz w:val="24"/>
          <w:szCs w:val="24"/>
        </w:rPr>
      </w:pPr>
      <w:r w:rsidRPr="009C74A1">
        <w:rPr>
          <w:rFonts w:ascii="Times New Roman" w:hAnsi="Times New Roman" w:cs="Times New Roman"/>
          <w:sz w:val="24"/>
          <w:szCs w:val="24"/>
        </w:rPr>
        <w:t xml:space="preserve">Woodland Hockey </w:t>
      </w:r>
    </w:p>
    <w:bookmarkEnd w:id="5"/>
    <w:p w14:paraId="53826579" w14:textId="77777777" w:rsidR="006F2D7B" w:rsidRPr="00261D7B" w:rsidRDefault="006F2D7B" w:rsidP="00261D7B">
      <w:pPr>
        <w:pStyle w:val="ListParagraph"/>
        <w:numPr>
          <w:ilvl w:val="0"/>
          <w:numId w:val="2"/>
        </w:numPr>
        <w:rPr>
          <w:rFonts w:ascii="Times New Roman" w:hAnsi="Times New Roman" w:cs="Times New Roman"/>
          <w:b/>
          <w:sz w:val="24"/>
          <w:szCs w:val="24"/>
        </w:rPr>
      </w:pPr>
      <w:r w:rsidRPr="00261D7B">
        <w:rPr>
          <w:rFonts w:ascii="Times New Roman" w:hAnsi="Times New Roman" w:cs="Times New Roman"/>
          <w:b/>
          <w:sz w:val="24"/>
          <w:szCs w:val="24"/>
        </w:rPr>
        <w:t>Membership</w:t>
      </w:r>
      <w:r w:rsidR="00AC1F96" w:rsidRPr="009C74A1">
        <w:rPr>
          <w:rFonts w:ascii="Times New Roman" w:hAnsi="Times New Roman" w:cs="Times New Roman"/>
          <w:b/>
          <w:sz w:val="24"/>
          <w:szCs w:val="24"/>
        </w:rPr>
        <w:t xml:space="preserve">, </w:t>
      </w:r>
      <w:bookmarkStart w:id="6" w:name="_Hlk124168016"/>
      <w:r w:rsidR="00AC1F96" w:rsidRPr="009C74A1">
        <w:rPr>
          <w:rFonts w:ascii="Times New Roman" w:hAnsi="Times New Roman" w:cs="Times New Roman"/>
          <w:b/>
          <w:sz w:val="24"/>
          <w:szCs w:val="24"/>
        </w:rPr>
        <w:t>Membership Meetings, and Membership Rights</w:t>
      </w:r>
      <w:bookmarkEnd w:id="6"/>
    </w:p>
    <w:p w14:paraId="4C7BC047" w14:textId="77777777" w:rsidR="008F224F" w:rsidRPr="008F224F" w:rsidRDefault="006B1F24" w:rsidP="008F224F">
      <w:pPr>
        <w:ind w:left="460" w:hanging="460"/>
        <w:rPr>
          <w:rFonts w:ascii="Times New Roman" w:hAnsi="Times New Roman" w:cs="Times New Roman"/>
          <w:sz w:val="24"/>
          <w:szCs w:val="24"/>
        </w:rPr>
      </w:pPr>
      <w:r w:rsidRPr="009C74A1">
        <w:rPr>
          <w:rFonts w:ascii="Times New Roman" w:hAnsi="Times New Roman" w:cs="Times New Roman"/>
          <w:sz w:val="24"/>
          <w:szCs w:val="24"/>
        </w:rPr>
        <w:t>1.</w:t>
      </w:r>
      <w:r w:rsidRPr="009C74A1">
        <w:rPr>
          <w:rFonts w:ascii="Times New Roman" w:hAnsi="Times New Roman" w:cs="Times New Roman"/>
          <w:sz w:val="24"/>
          <w:szCs w:val="24"/>
        </w:rPr>
        <w:tab/>
      </w:r>
      <w:r w:rsidR="006F2D7B" w:rsidRPr="009C74A1">
        <w:rPr>
          <w:rFonts w:ascii="Times New Roman" w:hAnsi="Times New Roman" w:cs="Times New Roman"/>
          <w:sz w:val="24"/>
          <w:szCs w:val="24"/>
        </w:rPr>
        <w:t>Membership: There shall be three (3) classes of membership in the corporation: Sustaining Members, Youth Playing Members and Rink Members</w:t>
      </w:r>
      <w:r w:rsidRPr="009C74A1">
        <w:rPr>
          <w:rFonts w:ascii="Times New Roman" w:hAnsi="Times New Roman" w:cs="Times New Roman"/>
          <w:sz w:val="24"/>
          <w:szCs w:val="24"/>
        </w:rPr>
        <w:t>.</w:t>
      </w:r>
    </w:p>
    <w:p w14:paraId="428C3E28" w14:textId="77777777" w:rsidR="008F224F" w:rsidRPr="008F224F" w:rsidRDefault="008F224F" w:rsidP="008F224F">
      <w:pPr>
        <w:ind w:left="720" w:hanging="260"/>
        <w:rPr>
          <w:rFonts w:ascii="Times New Roman" w:hAnsi="Times New Roman" w:cs="Times New Roman"/>
          <w:sz w:val="24"/>
          <w:szCs w:val="24"/>
        </w:rPr>
      </w:pPr>
      <w:r w:rsidRPr="008F224F">
        <w:rPr>
          <w:rFonts w:ascii="Times New Roman" w:hAnsi="Times New Roman" w:cs="Times New Roman"/>
          <w:bCs/>
          <w:sz w:val="24"/>
          <w:szCs w:val="24"/>
        </w:rPr>
        <w:t xml:space="preserve">A. </w:t>
      </w:r>
      <w:r w:rsidR="006B1F24" w:rsidRPr="008F224F">
        <w:rPr>
          <w:rFonts w:ascii="Times New Roman" w:hAnsi="Times New Roman" w:cs="Times New Roman"/>
          <w:bCs/>
          <w:sz w:val="24"/>
          <w:szCs w:val="24"/>
        </w:rPr>
        <w:t>Sustaining</w:t>
      </w:r>
      <w:r w:rsidR="004645E2" w:rsidRPr="008F224F">
        <w:rPr>
          <w:rFonts w:ascii="Times New Roman" w:hAnsi="Times New Roman" w:cs="Times New Roman"/>
          <w:bCs/>
          <w:sz w:val="24"/>
          <w:szCs w:val="24"/>
        </w:rPr>
        <w:t xml:space="preserve"> Members</w:t>
      </w:r>
      <w:r w:rsidR="004645E2" w:rsidRPr="008F224F">
        <w:rPr>
          <w:rFonts w:ascii="Times New Roman" w:hAnsi="Times New Roman" w:cs="Times New Roman"/>
          <w:sz w:val="24"/>
          <w:szCs w:val="24"/>
        </w:rPr>
        <w:t xml:space="preserve">: </w:t>
      </w:r>
      <w:bookmarkStart w:id="7" w:name="_Hlk124168113"/>
      <w:r w:rsidR="004645E2" w:rsidRPr="008F224F">
        <w:rPr>
          <w:rFonts w:ascii="Times New Roman" w:hAnsi="Times New Roman" w:cs="Times New Roman"/>
          <w:sz w:val="24"/>
          <w:szCs w:val="24"/>
        </w:rPr>
        <w:t xml:space="preserve">Each parent and/or legal guardian of a </w:t>
      </w:r>
      <w:r w:rsidR="006308BF" w:rsidRPr="008F224F">
        <w:rPr>
          <w:rFonts w:ascii="Times New Roman" w:hAnsi="Times New Roman" w:cs="Times New Roman"/>
          <w:sz w:val="24"/>
          <w:szCs w:val="24"/>
        </w:rPr>
        <w:t>Youth Playing Member</w:t>
      </w:r>
      <w:r w:rsidR="004645E2" w:rsidRPr="008F224F">
        <w:rPr>
          <w:rFonts w:ascii="Times New Roman" w:hAnsi="Times New Roman" w:cs="Times New Roman"/>
          <w:sz w:val="24"/>
          <w:szCs w:val="24"/>
        </w:rPr>
        <w:t xml:space="preserve"> shall be deemed </w:t>
      </w:r>
      <w:r w:rsidR="006B1F24" w:rsidRPr="008F224F">
        <w:rPr>
          <w:rFonts w:ascii="Times New Roman" w:hAnsi="Times New Roman" w:cs="Times New Roman"/>
          <w:sz w:val="24"/>
          <w:szCs w:val="24"/>
        </w:rPr>
        <w:t>Sustain</w:t>
      </w:r>
      <w:r w:rsidR="00ED5D7B" w:rsidRPr="008F224F">
        <w:rPr>
          <w:rFonts w:ascii="Times New Roman" w:hAnsi="Times New Roman" w:cs="Times New Roman"/>
          <w:sz w:val="24"/>
          <w:szCs w:val="24"/>
        </w:rPr>
        <w:t>in</w:t>
      </w:r>
      <w:r w:rsidR="006B1F24" w:rsidRPr="008F224F">
        <w:rPr>
          <w:rFonts w:ascii="Times New Roman" w:hAnsi="Times New Roman" w:cs="Times New Roman"/>
          <w:sz w:val="24"/>
          <w:szCs w:val="24"/>
        </w:rPr>
        <w:t>g</w:t>
      </w:r>
      <w:r w:rsidR="004645E2" w:rsidRPr="008F224F">
        <w:rPr>
          <w:rFonts w:ascii="Times New Roman" w:hAnsi="Times New Roman" w:cs="Times New Roman"/>
          <w:sz w:val="24"/>
          <w:szCs w:val="24"/>
        </w:rPr>
        <w:t xml:space="preserve"> Member</w:t>
      </w:r>
      <w:r w:rsidR="006308BF" w:rsidRPr="008F224F">
        <w:rPr>
          <w:rFonts w:ascii="Times New Roman" w:hAnsi="Times New Roman" w:cs="Times New Roman"/>
          <w:sz w:val="24"/>
          <w:szCs w:val="24"/>
        </w:rPr>
        <w:t>s</w:t>
      </w:r>
      <w:r w:rsidR="004645E2" w:rsidRPr="008F224F">
        <w:rPr>
          <w:rFonts w:ascii="Times New Roman" w:hAnsi="Times New Roman" w:cs="Times New Roman"/>
          <w:sz w:val="24"/>
          <w:szCs w:val="24"/>
        </w:rPr>
        <w:t xml:space="preserve"> commencing upon payment and completion of their </w:t>
      </w:r>
      <w:r w:rsidR="006308BF" w:rsidRPr="008F224F">
        <w:rPr>
          <w:rFonts w:ascii="Times New Roman" w:hAnsi="Times New Roman" w:cs="Times New Roman"/>
          <w:sz w:val="24"/>
          <w:szCs w:val="24"/>
        </w:rPr>
        <w:t xml:space="preserve">Youth </w:t>
      </w:r>
      <w:r w:rsidR="004645E2" w:rsidRPr="008F224F">
        <w:rPr>
          <w:rFonts w:ascii="Times New Roman" w:hAnsi="Times New Roman" w:cs="Times New Roman"/>
          <w:sz w:val="24"/>
          <w:szCs w:val="24"/>
        </w:rPr>
        <w:t>Play</w:t>
      </w:r>
      <w:r w:rsidR="006308BF" w:rsidRPr="008F224F">
        <w:rPr>
          <w:rFonts w:ascii="Times New Roman" w:hAnsi="Times New Roman" w:cs="Times New Roman"/>
          <w:sz w:val="24"/>
          <w:szCs w:val="24"/>
        </w:rPr>
        <w:t>ing Member’</w:t>
      </w:r>
      <w:r w:rsidR="004645E2" w:rsidRPr="008F224F">
        <w:rPr>
          <w:rFonts w:ascii="Times New Roman" w:hAnsi="Times New Roman" w:cs="Times New Roman"/>
          <w:sz w:val="24"/>
          <w:szCs w:val="24"/>
        </w:rPr>
        <w:t xml:space="preserve">s DAHA, MH, and USAH registration and </w:t>
      </w:r>
      <w:r w:rsidR="00AC1F96" w:rsidRPr="008F224F">
        <w:rPr>
          <w:rFonts w:ascii="Times New Roman" w:hAnsi="Times New Roman" w:cs="Times New Roman"/>
          <w:sz w:val="24"/>
          <w:szCs w:val="24"/>
        </w:rPr>
        <w:t>ending</w:t>
      </w:r>
      <w:r w:rsidR="004645E2" w:rsidRPr="008F224F">
        <w:rPr>
          <w:rFonts w:ascii="Times New Roman" w:hAnsi="Times New Roman" w:cs="Times New Roman"/>
          <w:sz w:val="24"/>
          <w:szCs w:val="24"/>
        </w:rPr>
        <w:t xml:space="preserve"> on August 31</w:t>
      </w:r>
      <w:r w:rsidR="006B1F24" w:rsidRPr="008F224F">
        <w:rPr>
          <w:rFonts w:ascii="Times New Roman" w:hAnsi="Times New Roman" w:cs="Times New Roman"/>
          <w:sz w:val="24"/>
          <w:szCs w:val="24"/>
        </w:rPr>
        <w:t>st</w:t>
      </w:r>
      <w:r w:rsidR="004645E2" w:rsidRPr="008F224F">
        <w:rPr>
          <w:rFonts w:ascii="Times New Roman" w:hAnsi="Times New Roman" w:cs="Times New Roman"/>
          <w:sz w:val="24"/>
          <w:szCs w:val="24"/>
        </w:rPr>
        <w:t xml:space="preserve"> following the season in which their Player was registered.  </w:t>
      </w:r>
      <w:r w:rsidR="004645E2" w:rsidRPr="008F224F">
        <w:rPr>
          <w:rFonts w:ascii="Times New Roman" w:hAnsi="Times New Roman" w:cs="Times New Roman"/>
          <w:spacing w:val="-4"/>
          <w:sz w:val="24"/>
          <w:szCs w:val="24"/>
        </w:rPr>
        <w:t xml:space="preserve">Elected and appointed Board of Directors shall be considered </w:t>
      </w:r>
      <w:r w:rsidR="006B1F24" w:rsidRPr="008F224F">
        <w:rPr>
          <w:rFonts w:ascii="Times New Roman" w:hAnsi="Times New Roman" w:cs="Times New Roman"/>
          <w:spacing w:val="-4"/>
          <w:sz w:val="24"/>
          <w:szCs w:val="24"/>
        </w:rPr>
        <w:t xml:space="preserve">Sustaining </w:t>
      </w:r>
      <w:r w:rsidR="004645E2" w:rsidRPr="008F224F">
        <w:rPr>
          <w:rFonts w:ascii="Times New Roman" w:hAnsi="Times New Roman" w:cs="Times New Roman"/>
          <w:spacing w:val="-4"/>
          <w:sz w:val="24"/>
          <w:szCs w:val="24"/>
        </w:rPr>
        <w:t xml:space="preserve">Members during their term as a Director.  </w:t>
      </w:r>
      <w:bookmarkEnd w:id="7"/>
      <w:r w:rsidR="006F2D7B" w:rsidRPr="008F224F">
        <w:rPr>
          <w:rFonts w:ascii="Times New Roman" w:hAnsi="Times New Roman" w:cs="Times New Roman"/>
          <w:sz w:val="24"/>
          <w:szCs w:val="24"/>
        </w:rPr>
        <w:t xml:space="preserve">The rights of a Sustaining Member shall </w:t>
      </w:r>
      <w:proofErr w:type="gramStart"/>
      <w:r w:rsidR="006F2D7B" w:rsidRPr="008F224F">
        <w:rPr>
          <w:rFonts w:ascii="Times New Roman" w:hAnsi="Times New Roman" w:cs="Times New Roman"/>
          <w:sz w:val="24"/>
          <w:szCs w:val="24"/>
        </w:rPr>
        <w:t>be:</w:t>
      </w:r>
      <w:proofErr w:type="gramEnd"/>
      <w:r w:rsidR="006F2D7B" w:rsidRPr="008F224F">
        <w:rPr>
          <w:rFonts w:ascii="Times New Roman" w:hAnsi="Times New Roman" w:cs="Times New Roman"/>
          <w:sz w:val="24"/>
          <w:szCs w:val="24"/>
        </w:rPr>
        <w:t xml:space="preserve"> to hold office upon</w:t>
      </w:r>
      <w:r w:rsidR="006B1F24" w:rsidRPr="008F224F">
        <w:rPr>
          <w:rFonts w:ascii="Times New Roman" w:hAnsi="Times New Roman" w:cs="Times New Roman"/>
          <w:sz w:val="24"/>
          <w:szCs w:val="24"/>
        </w:rPr>
        <w:t xml:space="preserve"> </w:t>
      </w:r>
      <w:r w:rsidR="006F2D7B" w:rsidRPr="008F224F">
        <w:rPr>
          <w:rFonts w:ascii="Times New Roman" w:hAnsi="Times New Roman" w:cs="Times New Roman"/>
          <w:sz w:val="24"/>
          <w:szCs w:val="24"/>
        </w:rPr>
        <w:t>appointment or election, including the Board of Directors; to participate in meetings of the Sustaining Membership; and vote for all officers elected by the Sustaining Members.</w:t>
      </w:r>
    </w:p>
    <w:p w14:paraId="1939609F" w14:textId="77777777" w:rsidR="008F224F" w:rsidRDefault="008F224F" w:rsidP="008F224F">
      <w:pPr>
        <w:ind w:left="720" w:hanging="260"/>
        <w:rPr>
          <w:rFonts w:ascii="Times New Roman" w:hAnsi="Times New Roman" w:cs="Times New Roman"/>
          <w:sz w:val="24"/>
          <w:szCs w:val="24"/>
        </w:rPr>
      </w:pPr>
      <w:r w:rsidRPr="008F224F">
        <w:rPr>
          <w:rFonts w:ascii="Times New Roman" w:hAnsi="Times New Roman" w:cs="Times New Roman"/>
          <w:bCs/>
          <w:sz w:val="24"/>
          <w:szCs w:val="24"/>
        </w:rPr>
        <w:t>B.</w:t>
      </w:r>
      <w:r>
        <w:rPr>
          <w:rFonts w:ascii="Times New Roman" w:hAnsi="Times New Roman" w:cs="Times New Roman"/>
          <w:sz w:val="24"/>
          <w:szCs w:val="24"/>
        </w:rPr>
        <w:t xml:space="preserve"> </w:t>
      </w:r>
      <w:r w:rsidR="006F2D7B" w:rsidRPr="008F224F">
        <w:rPr>
          <w:rFonts w:ascii="Times New Roman" w:hAnsi="Times New Roman" w:cs="Times New Roman"/>
          <w:sz w:val="24"/>
          <w:szCs w:val="24"/>
        </w:rPr>
        <w:t>Youth Playing Members: Interested youths (</w:t>
      </w:r>
      <w:r w:rsidR="006B1F24" w:rsidRPr="008F224F">
        <w:rPr>
          <w:rFonts w:ascii="Times New Roman" w:hAnsi="Times New Roman" w:cs="Times New Roman"/>
          <w:sz w:val="24"/>
          <w:szCs w:val="24"/>
        </w:rPr>
        <w:t xml:space="preserve">18 </w:t>
      </w:r>
      <w:r w:rsidR="006F2D7B" w:rsidRPr="008F224F">
        <w:rPr>
          <w:rFonts w:ascii="Times New Roman" w:hAnsi="Times New Roman" w:cs="Times New Roman"/>
          <w:sz w:val="24"/>
          <w:szCs w:val="24"/>
        </w:rPr>
        <w:t xml:space="preserve">years and under) may become Youth Playing Members for the ensuing year by registering in accordance with rules promulgated by the Board of Directors and upon payment of an annual registration fee </w:t>
      </w:r>
      <w:proofErr w:type="gramStart"/>
      <w:r w:rsidR="006F2D7B" w:rsidRPr="008F224F">
        <w:rPr>
          <w:rFonts w:ascii="Times New Roman" w:hAnsi="Times New Roman" w:cs="Times New Roman"/>
          <w:sz w:val="24"/>
          <w:szCs w:val="24"/>
        </w:rPr>
        <w:t>in</w:t>
      </w:r>
      <w:proofErr w:type="gramEnd"/>
      <w:r w:rsidR="006F2D7B" w:rsidRPr="008F224F">
        <w:rPr>
          <w:rFonts w:ascii="Times New Roman" w:hAnsi="Times New Roman" w:cs="Times New Roman"/>
          <w:sz w:val="24"/>
          <w:szCs w:val="24"/>
        </w:rPr>
        <w:t xml:space="preserve"> an amount established by the Rink Members and/or the Board of Directors. The rights of a Youth Playing Member shall </w:t>
      </w:r>
      <w:proofErr w:type="gramStart"/>
      <w:r w:rsidR="006F2D7B" w:rsidRPr="008F224F">
        <w:rPr>
          <w:rFonts w:ascii="Times New Roman" w:hAnsi="Times New Roman" w:cs="Times New Roman"/>
          <w:sz w:val="24"/>
          <w:szCs w:val="24"/>
        </w:rPr>
        <w:t>be:</w:t>
      </w:r>
      <w:proofErr w:type="gramEnd"/>
      <w:r w:rsidR="006F2D7B" w:rsidRPr="008F224F">
        <w:rPr>
          <w:rFonts w:ascii="Times New Roman" w:hAnsi="Times New Roman" w:cs="Times New Roman"/>
          <w:sz w:val="24"/>
          <w:szCs w:val="24"/>
        </w:rPr>
        <w:t xml:space="preserve"> to participate in the youth hockey program of the corporation with a team of a Rink Member to which </w:t>
      </w:r>
      <w:r w:rsidR="006B1F24" w:rsidRPr="008F224F">
        <w:rPr>
          <w:rFonts w:ascii="Times New Roman" w:hAnsi="Times New Roman" w:cs="Times New Roman"/>
          <w:sz w:val="24"/>
          <w:szCs w:val="24"/>
        </w:rPr>
        <w:t>they are</w:t>
      </w:r>
      <w:r w:rsidR="006F2D7B" w:rsidRPr="008F224F">
        <w:rPr>
          <w:rFonts w:ascii="Times New Roman" w:hAnsi="Times New Roman" w:cs="Times New Roman"/>
          <w:sz w:val="24"/>
          <w:szCs w:val="24"/>
        </w:rPr>
        <w:t xml:space="preserve"> assigned; and to be afforded the opportunity to try out and, if chosen, play for the corporation’s supervised traveling or </w:t>
      </w:r>
      <w:r w:rsidR="006F2D7B" w:rsidRPr="008F224F">
        <w:rPr>
          <w:rFonts w:ascii="Times New Roman" w:hAnsi="Times New Roman" w:cs="Times New Roman"/>
          <w:sz w:val="24"/>
          <w:szCs w:val="24"/>
        </w:rPr>
        <w:lastRenderedPageBreak/>
        <w:t xml:space="preserve">the other sponsored team of </w:t>
      </w:r>
      <w:r w:rsidR="006B1F24" w:rsidRPr="008F224F">
        <w:rPr>
          <w:rFonts w:ascii="Times New Roman" w:hAnsi="Times New Roman" w:cs="Times New Roman"/>
          <w:sz w:val="24"/>
          <w:szCs w:val="24"/>
        </w:rPr>
        <w:t>their</w:t>
      </w:r>
      <w:r w:rsidR="006F2D7B" w:rsidRPr="008F224F">
        <w:rPr>
          <w:rFonts w:ascii="Times New Roman" w:hAnsi="Times New Roman" w:cs="Times New Roman"/>
          <w:sz w:val="24"/>
          <w:szCs w:val="24"/>
        </w:rPr>
        <w:t xml:space="preserve"> district and age. The Youth Playing Members shall not have any voting rights. Payment of said </w:t>
      </w:r>
      <w:r w:rsidR="006308BF" w:rsidRPr="008F224F">
        <w:rPr>
          <w:rFonts w:ascii="Times New Roman" w:hAnsi="Times New Roman" w:cs="Times New Roman"/>
          <w:sz w:val="24"/>
          <w:szCs w:val="24"/>
        </w:rPr>
        <w:t xml:space="preserve">Youth Playing Member’s </w:t>
      </w:r>
      <w:r w:rsidR="006F2D7B" w:rsidRPr="008F224F">
        <w:rPr>
          <w:rFonts w:ascii="Times New Roman" w:hAnsi="Times New Roman" w:cs="Times New Roman"/>
          <w:sz w:val="24"/>
          <w:szCs w:val="24"/>
        </w:rPr>
        <w:t>annual registration fee by the parents</w:t>
      </w:r>
      <w:r w:rsidR="006B1F24" w:rsidRPr="008F224F">
        <w:rPr>
          <w:rFonts w:ascii="Times New Roman" w:hAnsi="Times New Roman" w:cs="Times New Roman"/>
          <w:sz w:val="24"/>
          <w:szCs w:val="24"/>
        </w:rPr>
        <w:t xml:space="preserve"> or legal </w:t>
      </w:r>
      <w:r w:rsidR="006F2D7B" w:rsidRPr="008F224F">
        <w:rPr>
          <w:rFonts w:ascii="Times New Roman" w:hAnsi="Times New Roman" w:cs="Times New Roman"/>
          <w:sz w:val="24"/>
          <w:szCs w:val="24"/>
        </w:rPr>
        <w:t>guardian of said youth shall entitle said parents</w:t>
      </w:r>
      <w:r w:rsidR="006B1F24" w:rsidRPr="008F224F">
        <w:rPr>
          <w:rFonts w:ascii="Times New Roman" w:hAnsi="Times New Roman" w:cs="Times New Roman"/>
          <w:sz w:val="24"/>
          <w:szCs w:val="24"/>
        </w:rPr>
        <w:t xml:space="preserve"> or legal </w:t>
      </w:r>
      <w:r w:rsidR="006F2D7B" w:rsidRPr="008F224F">
        <w:rPr>
          <w:rFonts w:ascii="Times New Roman" w:hAnsi="Times New Roman" w:cs="Times New Roman"/>
          <w:sz w:val="24"/>
          <w:szCs w:val="24"/>
        </w:rPr>
        <w:t>guardian to be a Sustaining Member for the ensuing year without further payment. Such privilege shall be extended only to the parents</w:t>
      </w:r>
      <w:r w:rsidR="006B1F24" w:rsidRPr="008F224F">
        <w:rPr>
          <w:rFonts w:ascii="Times New Roman" w:hAnsi="Times New Roman" w:cs="Times New Roman"/>
          <w:sz w:val="24"/>
          <w:szCs w:val="24"/>
        </w:rPr>
        <w:t xml:space="preserve"> </w:t>
      </w:r>
      <w:r w:rsidR="006308BF" w:rsidRPr="008F224F">
        <w:rPr>
          <w:rFonts w:ascii="Times New Roman" w:hAnsi="Times New Roman" w:cs="Times New Roman"/>
          <w:sz w:val="24"/>
          <w:szCs w:val="24"/>
        </w:rPr>
        <w:t>and/or</w:t>
      </w:r>
      <w:r w:rsidR="006B1F24" w:rsidRPr="008F224F">
        <w:rPr>
          <w:rFonts w:ascii="Times New Roman" w:hAnsi="Times New Roman" w:cs="Times New Roman"/>
          <w:sz w:val="24"/>
          <w:szCs w:val="24"/>
        </w:rPr>
        <w:t xml:space="preserve"> legal </w:t>
      </w:r>
      <w:r w:rsidR="006308BF" w:rsidRPr="008F224F">
        <w:rPr>
          <w:rFonts w:ascii="Times New Roman" w:hAnsi="Times New Roman" w:cs="Times New Roman"/>
          <w:sz w:val="24"/>
          <w:szCs w:val="24"/>
        </w:rPr>
        <w:t>guardians whose</w:t>
      </w:r>
      <w:r w:rsidR="006F2D7B" w:rsidRPr="008F224F">
        <w:rPr>
          <w:rFonts w:ascii="Times New Roman" w:hAnsi="Times New Roman" w:cs="Times New Roman"/>
          <w:sz w:val="24"/>
          <w:szCs w:val="24"/>
        </w:rPr>
        <w:t xml:space="preserve"> name appears upon the registration card of such </w:t>
      </w:r>
      <w:r w:rsidR="006308BF" w:rsidRPr="008F224F">
        <w:rPr>
          <w:rFonts w:ascii="Times New Roman" w:hAnsi="Times New Roman" w:cs="Times New Roman"/>
          <w:sz w:val="24"/>
          <w:szCs w:val="24"/>
        </w:rPr>
        <w:t>Youth Playing Member.</w:t>
      </w:r>
    </w:p>
    <w:p w14:paraId="493C704E" w14:textId="77777777" w:rsidR="006F2D7B" w:rsidRPr="009C74A1" w:rsidRDefault="008F224F" w:rsidP="008F224F">
      <w:pPr>
        <w:ind w:left="720" w:hanging="260"/>
        <w:rPr>
          <w:rFonts w:ascii="Times New Roman" w:hAnsi="Times New Roman" w:cs="Times New Roman"/>
          <w:sz w:val="24"/>
          <w:szCs w:val="24"/>
        </w:rPr>
      </w:pPr>
      <w:r>
        <w:rPr>
          <w:rFonts w:ascii="Times New Roman" w:hAnsi="Times New Roman" w:cs="Times New Roman"/>
          <w:sz w:val="24"/>
          <w:szCs w:val="24"/>
        </w:rPr>
        <w:t xml:space="preserve">C. </w:t>
      </w:r>
      <w:r w:rsidR="006F2D7B" w:rsidRPr="008F224F">
        <w:rPr>
          <w:rFonts w:ascii="Times New Roman" w:hAnsi="Times New Roman" w:cs="Times New Roman"/>
          <w:sz w:val="24"/>
          <w:szCs w:val="24"/>
        </w:rPr>
        <w:t>Rink Member: Interested rink associations may become Rink Members: (1) by payment of an annual registration fee for its various teams in accordance with rules promulgated by the Board of Directors; (2) by payment of all rink assessments duly levied by the Board of Directors; and (3) by an affirmative vote of the Board of Directors present at a meeting to which an application is presented. The rights of a Rink Member shall be: to have its various team play in the corporation’s regular season and playoff competition; to participate, at regularly scheduled hours, in the corporation’s managed ice facilities; to have its Rink Director (or other authorized representative) participate on the corporation’s Rink Association Advisory Committee; and to vote on amendments to the Articles of Incorporation, Bylaws and playing rules of the corporation.</w:t>
      </w:r>
    </w:p>
    <w:p w14:paraId="2EAD312F" w14:textId="77777777" w:rsidR="006F2D7B" w:rsidRDefault="006A0557" w:rsidP="008F224F">
      <w:pPr>
        <w:ind w:left="460" w:hanging="460"/>
        <w:rPr>
          <w:rFonts w:ascii="Times New Roman" w:hAnsi="Times New Roman" w:cs="Times New Roman"/>
          <w:sz w:val="24"/>
          <w:szCs w:val="24"/>
        </w:rPr>
      </w:pPr>
      <w:r w:rsidRPr="009C74A1">
        <w:rPr>
          <w:rFonts w:ascii="Times New Roman" w:hAnsi="Times New Roman" w:cs="Times New Roman"/>
          <w:sz w:val="24"/>
          <w:szCs w:val="24"/>
        </w:rPr>
        <w:t>2.</w:t>
      </w:r>
      <w:r w:rsidRPr="009C74A1">
        <w:rPr>
          <w:rFonts w:ascii="Times New Roman" w:hAnsi="Times New Roman" w:cs="Times New Roman"/>
          <w:sz w:val="24"/>
          <w:szCs w:val="24"/>
        </w:rPr>
        <w:tab/>
      </w:r>
      <w:r w:rsidR="006F2D7B" w:rsidRPr="00261D7B">
        <w:rPr>
          <w:rFonts w:ascii="Times New Roman" w:hAnsi="Times New Roman" w:cs="Times New Roman"/>
          <w:sz w:val="24"/>
          <w:szCs w:val="24"/>
        </w:rPr>
        <w:t>Termination of Memberships: Membership in the corporation may be terminated for cause by a two-</w:t>
      </w:r>
      <w:proofErr w:type="gramStart"/>
      <w:r w:rsidR="006F2D7B" w:rsidRPr="00261D7B">
        <w:rPr>
          <w:rFonts w:ascii="Times New Roman" w:hAnsi="Times New Roman" w:cs="Times New Roman"/>
          <w:sz w:val="24"/>
          <w:szCs w:val="24"/>
        </w:rPr>
        <w:t>thirds</w:t>
      </w:r>
      <w:proofErr w:type="gramEnd"/>
      <w:r w:rsidR="006F2D7B" w:rsidRPr="00261D7B">
        <w:rPr>
          <w:rFonts w:ascii="Times New Roman" w:hAnsi="Times New Roman" w:cs="Times New Roman"/>
          <w:sz w:val="24"/>
          <w:szCs w:val="24"/>
        </w:rPr>
        <w:t xml:space="preserve"> vote of the Board of Directors, or by resignation of a </w:t>
      </w:r>
      <w:proofErr w:type="gramStart"/>
      <w:r w:rsidR="00ED5D7B" w:rsidRPr="009C74A1">
        <w:rPr>
          <w:rFonts w:ascii="Times New Roman" w:hAnsi="Times New Roman" w:cs="Times New Roman"/>
          <w:sz w:val="24"/>
          <w:szCs w:val="24"/>
        </w:rPr>
        <w:t>M</w:t>
      </w:r>
      <w:r w:rsidR="00ED5D7B" w:rsidRPr="00261D7B">
        <w:rPr>
          <w:rFonts w:ascii="Times New Roman" w:hAnsi="Times New Roman" w:cs="Times New Roman"/>
          <w:sz w:val="24"/>
          <w:szCs w:val="24"/>
        </w:rPr>
        <w:t>ember</w:t>
      </w:r>
      <w:proofErr w:type="gramEnd"/>
      <w:r w:rsidR="006F2D7B" w:rsidRPr="00261D7B">
        <w:rPr>
          <w:rFonts w:ascii="Times New Roman" w:hAnsi="Times New Roman" w:cs="Times New Roman"/>
          <w:sz w:val="24"/>
          <w:szCs w:val="24"/>
        </w:rPr>
        <w:t>.</w:t>
      </w:r>
    </w:p>
    <w:p w14:paraId="4544B18A" w14:textId="77777777" w:rsidR="009A1BD9" w:rsidRPr="00261D7B" w:rsidRDefault="009A1BD9" w:rsidP="008F224F">
      <w:pPr>
        <w:ind w:left="460" w:hanging="460"/>
        <w:rPr>
          <w:rFonts w:ascii="Times New Roman" w:hAnsi="Times New Roman" w:cs="Times New Roman"/>
          <w:sz w:val="24"/>
          <w:szCs w:val="24"/>
        </w:rPr>
      </w:pPr>
      <w:r>
        <w:rPr>
          <w:rFonts w:ascii="Times New Roman" w:hAnsi="Times New Roman" w:cs="Times New Roman"/>
          <w:sz w:val="24"/>
          <w:szCs w:val="24"/>
        </w:rPr>
        <w:t xml:space="preserve">3.     </w:t>
      </w:r>
      <w:r w:rsidRPr="009A1BD9">
        <w:rPr>
          <w:rFonts w:ascii="Times New Roman" w:hAnsi="Times New Roman" w:cs="Times New Roman"/>
          <w:sz w:val="24"/>
          <w:szCs w:val="24"/>
        </w:rPr>
        <w:t>Notice for Membership Meetings.  DAHA shall provide notification and an agenda to                         Members</w:t>
      </w:r>
    </w:p>
    <w:p w14:paraId="775BD053" w14:textId="77777777" w:rsidR="006F2D7B" w:rsidRDefault="006A0557" w:rsidP="009A1BD9">
      <w:pPr>
        <w:ind w:left="460" w:hanging="460"/>
        <w:rPr>
          <w:rFonts w:ascii="Times New Roman" w:hAnsi="Times New Roman" w:cs="Times New Roman"/>
          <w:sz w:val="24"/>
          <w:szCs w:val="24"/>
        </w:rPr>
      </w:pPr>
      <w:r w:rsidRPr="009C74A1">
        <w:rPr>
          <w:rFonts w:ascii="Times New Roman" w:hAnsi="Times New Roman" w:cs="Times New Roman"/>
          <w:sz w:val="24"/>
          <w:szCs w:val="24"/>
        </w:rPr>
        <w:t>4.</w:t>
      </w:r>
      <w:r w:rsidRPr="009C74A1">
        <w:rPr>
          <w:rFonts w:ascii="Times New Roman" w:hAnsi="Times New Roman" w:cs="Times New Roman"/>
          <w:sz w:val="24"/>
          <w:szCs w:val="24"/>
        </w:rPr>
        <w:tab/>
      </w:r>
      <w:r w:rsidR="006F2D7B" w:rsidRPr="00261D7B">
        <w:rPr>
          <w:rFonts w:ascii="Times New Roman" w:hAnsi="Times New Roman" w:cs="Times New Roman"/>
          <w:sz w:val="24"/>
          <w:szCs w:val="24"/>
        </w:rPr>
        <w:t xml:space="preserve">Annual and Special Meetings: Notice for the annual and special meetings of the Sustaining Membership shall be </w:t>
      </w:r>
      <w:bookmarkStart w:id="8" w:name="_Hlk124168532"/>
      <w:proofErr w:type="gramStart"/>
      <w:r w:rsidR="00ED5D7B" w:rsidRPr="009C74A1">
        <w:rPr>
          <w:rFonts w:ascii="Times New Roman" w:hAnsi="Times New Roman" w:cs="Times New Roman"/>
          <w:sz w:val="24"/>
          <w:szCs w:val="24"/>
        </w:rPr>
        <w:t>provided</w:t>
      </w:r>
      <w:bookmarkEnd w:id="8"/>
      <w:r w:rsidR="00ED5D7B" w:rsidRPr="009C74A1">
        <w:rPr>
          <w:rFonts w:ascii="Times New Roman" w:hAnsi="Times New Roman" w:cs="Times New Roman"/>
          <w:sz w:val="24"/>
          <w:szCs w:val="24"/>
        </w:rPr>
        <w:t xml:space="preserve"> </w:t>
      </w:r>
      <w:r w:rsidR="006F2D7B" w:rsidRPr="00261D7B">
        <w:rPr>
          <w:rFonts w:ascii="Times New Roman" w:hAnsi="Times New Roman" w:cs="Times New Roman"/>
          <w:sz w:val="24"/>
          <w:szCs w:val="24"/>
        </w:rPr>
        <w:t xml:space="preserve"> at</w:t>
      </w:r>
      <w:proofErr w:type="gramEnd"/>
      <w:r w:rsidR="006F2D7B" w:rsidRPr="00261D7B">
        <w:rPr>
          <w:rFonts w:ascii="Times New Roman" w:hAnsi="Times New Roman" w:cs="Times New Roman"/>
          <w:sz w:val="24"/>
          <w:szCs w:val="24"/>
        </w:rPr>
        <w:t xml:space="preserve"> least </w:t>
      </w:r>
      <w:r w:rsidR="006541B0" w:rsidRPr="009C74A1">
        <w:rPr>
          <w:rFonts w:ascii="Times New Roman" w:hAnsi="Times New Roman" w:cs="Times New Roman"/>
          <w:sz w:val="24"/>
          <w:szCs w:val="24"/>
        </w:rPr>
        <w:t>seven (7) calendar</w:t>
      </w:r>
      <w:r w:rsidR="006F2D7B" w:rsidRPr="00261D7B">
        <w:rPr>
          <w:rFonts w:ascii="Times New Roman" w:hAnsi="Times New Roman" w:cs="Times New Roman"/>
          <w:sz w:val="24"/>
          <w:szCs w:val="24"/>
        </w:rPr>
        <w:t xml:space="preserve"> days but not less than thirty (30) days prior to the meeting. In the case of a special meeting, the notice shall also state its purpose.</w:t>
      </w:r>
      <w:r w:rsidR="00684F8D" w:rsidRPr="009C74A1">
        <w:rPr>
          <w:rFonts w:ascii="Times New Roman" w:hAnsi="Times New Roman" w:cs="Times New Roman"/>
          <w:sz w:val="24"/>
          <w:szCs w:val="24"/>
        </w:rPr>
        <w:t xml:space="preserve"> </w:t>
      </w:r>
      <w:bookmarkStart w:id="9" w:name="_Hlk124168553"/>
      <w:r w:rsidR="00684F8D" w:rsidRPr="009C74A1">
        <w:rPr>
          <w:rFonts w:ascii="Times New Roman" w:hAnsi="Times New Roman" w:cs="Times New Roman"/>
          <w:sz w:val="24"/>
          <w:szCs w:val="24"/>
        </w:rPr>
        <w:t>Notice shall be provided by posting on the DAHA website</w:t>
      </w:r>
      <w:r w:rsidR="006308BF">
        <w:rPr>
          <w:rFonts w:ascii="Times New Roman" w:hAnsi="Times New Roman" w:cs="Times New Roman"/>
          <w:sz w:val="24"/>
          <w:szCs w:val="24"/>
        </w:rPr>
        <w:t xml:space="preserve"> </w:t>
      </w:r>
      <w:r w:rsidR="00684F8D" w:rsidRPr="009C74A1">
        <w:rPr>
          <w:rFonts w:ascii="Times New Roman" w:hAnsi="Times New Roman" w:cs="Times New Roman"/>
          <w:sz w:val="24"/>
          <w:szCs w:val="24"/>
        </w:rPr>
        <w:t xml:space="preserve">and </w:t>
      </w:r>
      <w:r w:rsidR="006541B0" w:rsidRPr="009C74A1">
        <w:rPr>
          <w:rFonts w:ascii="Times New Roman" w:hAnsi="Times New Roman" w:cs="Times New Roman"/>
          <w:sz w:val="24"/>
          <w:szCs w:val="24"/>
        </w:rPr>
        <w:t xml:space="preserve">by </w:t>
      </w:r>
      <w:r w:rsidR="00684F8D" w:rsidRPr="009C74A1">
        <w:rPr>
          <w:rFonts w:ascii="Times New Roman" w:hAnsi="Times New Roman" w:cs="Times New Roman"/>
          <w:sz w:val="24"/>
          <w:szCs w:val="24"/>
        </w:rPr>
        <w:t xml:space="preserve">email notification to email addresses provided to DAHA in the </w:t>
      </w:r>
      <w:r w:rsidR="00ED5D7B" w:rsidRPr="009C74A1">
        <w:rPr>
          <w:rFonts w:ascii="Times New Roman" w:hAnsi="Times New Roman" w:cs="Times New Roman"/>
          <w:sz w:val="24"/>
          <w:szCs w:val="24"/>
        </w:rPr>
        <w:t>p</w:t>
      </w:r>
      <w:r w:rsidR="00684F8D" w:rsidRPr="009C74A1">
        <w:rPr>
          <w:rFonts w:ascii="Times New Roman" w:hAnsi="Times New Roman" w:cs="Times New Roman"/>
          <w:sz w:val="24"/>
          <w:szCs w:val="24"/>
        </w:rPr>
        <w:t>layer registration process.  Notice will also be directed toward those individuals who could be reasonably expected to have an interest in attending the meeting</w:t>
      </w:r>
      <w:r w:rsidR="004B4B00">
        <w:rPr>
          <w:rFonts w:ascii="Times New Roman" w:hAnsi="Times New Roman" w:cs="Times New Roman"/>
          <w:sz w:val="24"/>
          <w:szCs w:val="24"/>
        </w:rPr>
        <w:t xml:space="preserve"> and those expressly requesting notice </w:t>
      </w:r>
      <w:proofErr w:type="gramStart"/>
      <w:r w:rsidR="004B4B00">
        <w:rPr>
          <w:rFonts w:ascii="Times New Roman" w:hAnsi="Times New Roman" w:cs="Times New Roman"/>
          <w:sz w:val="24"/>
          <w:szCs w:val="24"/>
        </w:rPr>
        <w:t>be</w:t>
      </w:r>
      <w:proofErr w:type="gramEnd"/>
      <w:r w:rsidR="004B4B00">
        <w:rPr>
          <w:rFonts w:ascii="Times New Roman" w:hAnsi="Times New Roman" w:cs="Times New Roman"/>
          <w:sz w:val="24"/>
          <w:szCs w:val="24"/>
        </w:rPr>
        <w:t xml:space="preserve"> provided to them</w:t>
      </w:r>
      <w:r w:rsidR="00684F8D" w:rsidRPr="009C74A1">
        <w:rPr>
          <w:rFonts w:ascii="Times New Roman" w:hAnsi="Times New Roman" w:cs="Times New Roman"/>
          <w:sz w:val="24"/>
          <w:szCs w:val="24"/>
        </w:rPr>
        <w:t>.</w:t>
      </w:r>
      <w:bookmarkEnd w:id="9"/>
    </w:p>
    <w:p w14:paraId="1853EE26" w14:textId="77777777" w:rsidR="009A1BD9" w:rsidRDefault="009A1BD9" w:rsidP="009A1BD9">
      <w:pPr>
        <w:ind w:left="460" w:hanging="460"/>
        <w:rPr>
          <w:rFonts w:ascii="Times New Roman" w:hAnsi="Times New Roman" w:cs="Times New Roman"/>
          <w:sz w:val="24"/>
          <w:szCs w:val="24"/>
        </w:rPr>
      </w:pPr>
      <w:r>
        <w:rPr>
          <w:rFonts w:ascii="Times New Roman" w:hAnsi="Times New Roman" w:cs="Times New Roman"/>
          <w:sz w:val="24"/>
          <w:szCs w:val="24"/>
        </w:rPr>
        <w:t xml:space="preserve">5.    </w:t>
      </w:r>
      <w:r w:rsidRPr="009A1BD9">
        <w:rPr>
          <w:rFonts w:ascii="Times New Roman" w:hAnsi="Times New Roman" w:cs="Times New Roman"/>
          <w:sz w:val="24"/>
          <w:szCs w:val="24"/>
        </w:rPr>
        <w:t xml:space="preserve">Regular Monthly Meetings: Notice for the regular monthly meetings of the Sustaining Membership shall be provided at least seven (7) calendar days prior to the meeting by posting on the DAHA website and by email notification to email addresses provided to </w:t>
      </w:r>
      <w:proofErr w:type="gramStart"/>
      <w:r w:rsidRPr="009A1BD9">
        <w:rPr>
          <w:rFonts w:ascii="Times New Roman" w:hAnsi="Times New Roman" w:cs="Times New Roman"/>
          <w:sz w:val="24"/>
          <w:szCs w:val="24"/>
        </w:rPr>
        <w:t>DAHA</w:t>
      </w:r>
      <w:proofErr w:type="gramEnd"/>
      <w:r w:rsidRPr="009A1BD9">
        <w:rPr>
          <w:rFonts w:ascii="Times New Roman" w:hAnsi="Times New Roman" w:cs="Times New Roman"/>
          <w:sz w:val="24"/>
          <w:szCs w:val="24"/>
        </w:rPr>
        <w:t xml:space="preserve"> in the player registration process.  Notice will also be directed toward those individuals who could be reasonably expected to have an interest in attending the meeting and those expressly requesting notice </w:t>
      </w:r>
      <w:proofErr w:type="gramStart"/>
      <w:r w:rsidRPr="009A1BD9">
        <w:rPr>
          <w:rFonts w:ascii="Times New Roman" w:hAnsi="Times New Roman" w:cs="Times New Roman"/>
          <w:sz w:val="24"/>
          <w:szCs w:val="24"/>
        </w:rPr>
        <w:t>be</w:t>
      </w:r>
      <w:proofErr w:type="gramEnd"/>
      <w:r w:rsidRPr="009A1BD9">
        <w:rPr>
          <w:rFonts w:ascii="Times New Roman" w:hAnsi="Times New Roman" w:cs="Times New Roman"/>
          <w:sz w:val="24"/>
          <w:szCs w:val="24"/>
        </w:rPr>
        <w:t xml:space="preserve"> provided to them. </w:t>
      </w:r>
    </w:p>
    <w:p w14:paraId="66E3F428" w14:textId="77777777" w:rsidR="009A1BD9" w:rsidRDefault="009A1BD9" w:rsidP="009A1BD9">
      <w:pPr>
        <w:ind w:left="460" w:hanging="460"/>
        <w:rPr>
          <w:rFonts w:ascii="Times New Roman" w:hAnsi="Times New Roman" w:cs="Times New Roman"/>
          <w:sz w:val="24"/>
          <w:szCs w:val="24"/>
        </w:rPr>
      </w:pPr>
      <w:r w:rsidRPr="009A1BD9">
        <w:rPr>
          <w:rFonts w:ascii="Times New Roman" w:hAnsi="Times New Roman" w:cs="Times New Roman"/>
          <w:sz w:val="24"/>
          <w:szCs w:val="24"/>
        </w:rPr>
        <w:t>6.</w:t>
      </w:r>
      <w:r w:rsidRPr="009A1BD9">
        <w:rPr>
          <w:rFonts w:ascii="Times New Roman" w:hAnsi="Times New Roman" w:cs="Times New Roman"/>
          <w:sz w:val="24"/>
          <w:szCs w:val="24"/>
        </w:rPr>
        <w:tab/>
        <w:t>Quorum for Annual and other Sustaining Membership Meetings.  Unless a greater or lesser number is required by law, ten (10) of the Sustaining Members shall constitute a quorum for the transaction of business at any meeting of the Sustaining Membership</w:t>
      </w:r>
      <w:r>
        <w:rPr>
          <w:rFonts w:ascii="Times New Roman" w:hAnsi="Times New Roman" w:cs="Times New Roman"/>
          <w:sz w:val="24"/>
          <w:szCs w:val="24"/>
        </w:rPr>
        <w:t xml:space="preserve">. </w:t>
      </w:r>
    </w:p>
    <w:p w14:paraId="521A7FE4" w14:textId="77777777" w:rsidR="006F2D7B" w:rsidRPr="009C74A1" w:rsidRDefault="009A1BD9" w:rsidP="009A1BD9">
      <w:pPr>
        <w:ind w:left="460" w:hanging="460"/>
        <w:rPr>
          <w:rFonts w:ascii="Times New Roman" w:hAnsi="Times New Roman" w:cs="Times New Roman"/>
          <w:sz w:val="24"/>
          <w:szCs w:val="24"/>
        </w:rPr>
      </w:pPr>
      <w:r>
        <w:rPr>
          <w:rFonts w:ascii="Times New Roman" w:hAnsi="Times New Roman" w:cs="Times New Roman"/>
          <w:sz w:val="24"/>
          <w:szCs w:val="24"/>
        </w:rPr>
        <w:t xml:space="preserve">7.     </w:t>
      </w:r>
      <w:r w:rsidR="00ED5D7B" w:rsidRPr="009C74A1">
        <w:rPr>
          <w:rFonts w:ascii="Times New Roman" w:hAnsi="Times New Roman" w:cs="Times New Roman"/>
          <w:sz w:val="24"/>
          <w:szCs w:val="24"/>
        </w:rPr>
        <w:t>Sustaining</w:t>
      </w:r>
      <w:r w:rsidR="00684F8D" w:rsidRPr="009C74A1">
        <w:rPr>
          <w:rFonts w:ascii="Times New Roman" w:hAnsi="Times New Roman" w:cs="Times New Roman"/>
          <w:sz w:val="24"/>
          <w:szCs w:val="24"/>
        </w:rPr>
        <w:t xml:space="preserve"> Membership </w:t>
      </w:r>
      <w:r w:rsidR="006F2D7B" w:rsidRPr="009C74A1">
        <w:rPr>
          <w:rFonts w:ascii="Times New Roman" w:hAnsi="Times New Roman" w:cs="Times New Roman"/>
          <w:sz w:val="24"/>
          <w:szCs w:val="24"/>
        </w:rPr>
        <w:t>Voting</w:t>
      </w:r>
      <w:r w:rsidR="00684F8D" w:rsidRPr="009C74A1">
        <w:rPr>
          <w:rFonts w:ascii="Times New Roman" w:hAnsi="Times New Roman" w:cs="Times New Roman"/>
          <w:sz w:val="24"/>
          <w:szCs w:val="24"/>
        </w:rPr>
        <w:t xml:space="preserve">. </w:t>
      </w:r>
      <w:r w:rsidR="006F2D7B" w:rsidRPr="009C74A1">
        <w:rPr>
          <w:rFonts w:ascii="Times New Roman" w:hAnsi="Times New Roman" w:cs="Times New Roman"/>
          <w:sz w:val="24"/>
          <w:szCs w:val="24"/>
        </w:rPr>
        <w:t xml:space="preserve">Each Sustaining Member </w:t>
      </w:r>
      <w:r w:rsidR="00684F8D" w:rsidRPr="009C74A1">
        <w:rPr>
          <w:rFonts w:ascii="Times New Roman" w:hAnsi="Times New Roman" w:cs="Times New Roman"/>
          <w:sz w:val="24"/>
          <w:szCs w:val="24"/>
        </w:rPr>
        <w:t xml:space="preserve">in attendance </w:t>
      </w:r>
      <w:r w:rsidR="006F2D7B" w:rsidRPr="009C74A1">
        <w:rPr>
          <w:rFonts w:ascii="Times New Roman" w:hAnsi="Times New Roman" w:cs="Times New Roman"/>
          <w:sz w:val="24"/>
          <w:szCs w:val="24"/>
        </w:rPr>
        <w:t>shall be entitled to one (1) vote on any matter before the Membership. Voting by proxy by Sustaining Member shall not be permitted.</w:t>
      </w:r>
    </w:p>
    <w:p w14:paraId="5DA9341B" w14:textId="77777777" w:rsidR="006F2D7B" w:rsidRPr="009C74A1" w:rsidRDefault="006A0557" w:rsidP="009A1BD9">
      <w:pPr>
        <w:ind w:left="460" w:hanging="460"/>
        <w:rPr>
          <w:rFonts w:ascii="Times New Roman" w:hAnsi="Times New Roman" w:cs="Times New Roman"/>
          <w:sz w:val="24"/>
          <w:szCs w:val="24"/>
        </w:rPr>
      </w:pPr>
      <w:r w:rsidRPr="009C74A1">
        <w:rPr>
          <w:rFonts w:ascii="Times New Roman" w:hAnsi="Times New Roman" w:cs="Times New Roman"/>
          <w:sz w:val="24"/>
          <w:szCs w:val="24"/>
        </w:rPr>
        <w:lastRenderedPageBreak/>
        <w:t>8</w:t>
      </w:r>
      <w:r w:rsidR="0013087F" w:rsidRPr="009C74A1">
        <w:rPr>
          <w:rFonts w:ascii="Times New Roman" w:hAnsi="Times New Roman" w:cs="Times New Roman"/>
          <w:sz w:val="24"/>
          <w:szCs w:val="24"/>
        </w:rPr>
        <w:t>.</w:t>
      </w:r>
      <w:r w:rsidR="0013087F" w:rsidRPr="009C74A1">
        <w:rPr>
          <w:rFonts w:ascii="Times New Roman" w:hAnsi="Times New Roman" w:cs="Times New Roman"/>
          <w:sz w:val="24"/>
          <w:szCs w:val="24"/>
        </w:rPr>
        <w:tab/>
        <w:t>Required Votes</w:t>
      </w:r>
      <w:r w:rsidR="004B4B00">
        <w:rPr>
          <w:rFonts w:ascii="Times New Roman" w:hAnsi="Times New Roman" w:cs="Times New Roman"/>
          <w:sz w:val="24"/>
          <w:szCs w:val="24"/>
        </w:rPr>
        <w:t xml:space="preserve"> for Sustaining Membership Meeting</w:t>
      </w:r>
      <w:r w:rsidR="006F2D7B" w:rsidRPr="009C74A1">
        <w:rPr>
          <w:rFonts w:ascii="Times New Roman" w:hAnsi="Times New Roman" w:cs="Times New Roman"/>
          <w:sz w:val="24"/>
          <w:szCs w:val="24"/>
        </w:rPr>
        <w:t>: Unless otherwise required by law or these Bylaws, the action of a majority of the Sustaining Members present at a meeting at which a quorum is present shall be the act of the Membership.</w:t>
      </w:r>
    </w:p>
    <w:p w14:paraId="3F40C753" w14:textId="77777777" w:rsidR="006F2D7B" w:rsidRPr="009C74A1" w:rsidRDefault="006A0557" w:rsidP="009A1BD9">
      <w:pPr>
        <w:ind w:left="360" w:hanging="360"/>
        <w:rPr>
          <w:rFonts w:ascii="Times New Roman" w:hAnsi="Times New Roman" w:cs="Times New Roman"/>
          <w:sz w:val="24"/>
          <w:szCs w:val="24"/>
        </w:rPr>
      </w:pPr>
      <w:r w:rsidRPr="009C74A1">
        <w:rPr>
          <w:rFonts w:ascii="Times New Roman" w:hAnsi="Times New Roman" w:cs="Times New Roman"/>
          <w:sz w:val="24"/>
          <w:szCs w:val="24"/>
        </w:rPr>
        <w:t>9</w:t>
      </w:r>
      <w:r w:rsidR="0013087F" w:rsidRPr="009C74A1">
        <w:rPr>
          <w:rFonts w:ascii="Times New Roman" w:hAnsi="Times New Roman" w:cs="Times New Roman"/>
          <w:sz w:val="24"/>
          <w:szCs w:val="24"/>
        </w:rPr>
        <w:t>.</w:t>
      </w:r>
      <w:r w:rsidR="0013087F" w:rsidRPr="009C74A1">
        <w:rPr>
          <w:rFonts w:ascii="Times New Roman" w:hAnsi="Times New Roman" w:cs="Times New Roman"/>
          <w:sz w:val="24"/>
          <w:szCs w:val="24"/>
        </w:rPr>
        <w:tab/>
      </w:r>
      <w:r w:rsidR="0001308E">
        <w:rPr>
          <w:rFonts w:ascii="Times New Roman" w:hAnsi="Times New Roman" w:cs="Times New Roman"/>
          <w:sz w:val="24"/>
          <w:szCs w:val="24"/>
        </w:rPr>
        <w:t xml:space="preserve">Meeting </w:t>
      </w:r>
      <w:r w:rsidR="0013087F" w:rsidRPr="009C74A1">
        <w:rPr>
          <w:rFonts w:ascii="Times New Roman" w:hAnsi="Times New Roman" w:cs="Times New Roman"/>
          <w:sz w:val="24"/>
          <w:szCs w:val="24"/>
        </w:rPr>
        <w:t>Location</w:t>
      </w:r>
      <w:r w:rsidR="006F2D7B" w:rsidRPr="009C74A1">
        <w:rPr>
          <w:rFonts w:ascii="Times New Roman" w:hAnsi="Times New Roman" w:cs="Times New Roman"/>
          <w:sz w:val="24"/>
          <w:szCs w:val="24"/>
        </w:rPr>
        <w:t xml:space="preserve">: The Membership may hold its meetings at such </w:t>
      </w:r>
      <w:proofErr w:type="gramStart"/>
      <w:r w:rsidR="006F2D7B" w:rsidRPr="009C74A1">
        <w:rPr>
          <w:rFonts w:ascii="Times New Roman" w:hAnsi="Times New Roman" w:cs="Times New Roman"/>
          <w:sz w:val="24"/>
          <w:szCs w:val="24"/>
        </w:rPr>
        <w:t>place</w:t>
      </w:r>
      <w:proofErr w:type="gramEnd"/>
      <w:r w:rsidR="006F2D7B" w:rsidRPr="009C74A1">
        <w:rPr>
          <w:rFonts w:ascii="Times New Roman" w:hAnsi="Times New Roman" w:cs="Times New Roman"/>
          <w:sz w:val="24"/>
          <w:szCs w:val="24"/>
        </w:rPr>
        <w:t xml:space="preserve"> or places, as the Board of Directors may from time to time determine</w:t>
      </w:r>
      <w:r w:rsidR="006541B0" w:rsidRPr="009C74A1">
        <w:rPr>
          <w:rFonts w:ascii="Times New Roman" w:hAnsi="Times New Roman" w:cs="Times New Roman"/>
          <w:sz w:val="24"/>
          <w:szCs w:val="24"/>
        </w:rPr>
        <w:t>, in Duluth</w:t>
      </w:r>
      <w:r w:rsidR="006F2D7B" w:rsidRPr="009C74A1">
        <w:rPr>
          <w:rFonts w:ascii="Times New Roman" w:hAnsi="Times New Roman" w:cs="Times New Roman"/>
          <w:sz w:val="24"/>
          <w:szCs w:val="24"/>
        </w:rPr>
        <w:t>.</w:t>
      </w:r>
    </w:p>
    <w:p w14:paraId="332B9AFD" w14:textId="77777777" w:rsidR="006F2D7B" w:rsidRPr="00261D7B" w:rsidRDefault="006F2D7B" w:rsidP="00261D7B">
      <w:pPr>
        <w:pStyle w:val="ListParagraph"/>
        <w:numPr>
          <w:ilvl w:val="0"/>
          <w:numId w:val="2"/>
        </w:numPr>
        <w:rPr>
          <w:rFonts w:ascii="Times New Roman" w:hAnsi="Times New Roman" w:cs="Times New Roman"/>
          <w:b/>
          <w:sz w:val="24"/>
          <w:szCs w:val="24"/>
        </w:rPr>
      </w:pPr>
      <w:r w:rsidRPr="00261D7B">
        <w:rPr>
          <w:rFonts w:ascii="Times New Roman" w:hAnsi="Times New Roman" w:cs="Times New Roman"/>
          <w:b/>
          <w:sz w:val="24"/>
          <w:szCs w:val="24"/>
        </w:rPr>
        <w:t>Board of Directors</w:t>
      </w:r>
    </w:p>
    <w:p w14:paraId="2AE59B9A" w14:textId="77777777" w:rsidR="006F2D7B" w:rsidRPr="009C74A1" w:rsidRDefault="006A0557" w:rsidP="009A1BD9">
      <w:pPr>
        <w:ind w:left="360" w:hanging="360"/>
        <w:rPr>
          <w:rFonts w:ascii="Times New Roman" w:hAnsi="Times New Roman" w:cs="Times New Roman"/>
          <w:sz w:val="24"/>
          <w:szCs w:val="24"/>
        </w:rPr>
      </w:pPr>
      <w:r w:rsidRPr="009C74A1">
        <w:rPr>
          <w:rFonts w:ascii="Times New Roman" w:hAnsi="Times New Roman" w:cs="Times New Roman"/>
          <w:sz w:val="24"/>
          <w:szCs w:val="24"/>
        </w:rPr>
        <w:t>1.</w:t>
      </w:r>
      <w:r w:rsidRPr="009C74A1">
        <w:rPr>
          <w:rFonts w:ascii="Times New Roman" w:hAnsi="Times New Roman" w:cs="Times New Roman"/>
          <w:sz w:val="24"/>
          <w:szCs w:val="24"/>
        </w:rPr>
        <w:tab/>
      </w:r>
      <w:r w:rsidR="006F2D7B" w:rsidRPr="009C74A1">
        <w:rPr>
          <w:rFonts w:ascii="Times New Roman" w:hAnsi="Times New Roman" w:cs="Times New Roman"/>
          <w:sz w:val="24"/>
          <w:szCs w:val="24"/>
        </w:rPr>
        <w:t>General Powers: The property, affairs and business of the corporation shall be managed under the direction of the Board of Directors. The Board shall have the authority to manage the corporation consistent with the laws of the State of Minnesota, the Articles of Incorporation, and these Bylaws.</w:t>
      </w:r>
    </w:p>
    <w:p w14:paraId="458F258E" w14:textId="6C34A907" w:rsidR="006F2D7B" w:rsidRPr="009C74A1" w:rsidRDefault="003E3702" w:rsidP="009A1BD9">
      <w:pPr>
        <w:ind w:left="360" w:hanging="360"/>
        <w:rPr>
          <w:rFonts w:ascii="Times New Roman" w:hAnsi="Times New Roman" w:cs="Times New Roman"/>
          <w:sz w:val="24"/>
          <w:szCs w:val="24"/>
        </w:rPr>
      </w:pPr>
      <w:r w:rsidRPr="009C74A1">
        <w:rPr>
          <w:rFonts w:ascii="Times New Roman" w:hAnsi="Times New Roman" w:cs="Times New Roman"/>
          <w:sz w:val="24"/>
          <w:szCs w:val="24"/>
        </w:rPr>
        <w:t>2.</w:t>
      </w:r>
      <w:r w:rsidRPr="009C74A1">
        <w:rPr>
          <w:rFonts w:ascii="Times New Roman" w:hAnsi="Times New Roman" w:cs="Times New Roman"/>
          <w:sz w:val="24"/>
          <w:szCs w:val="24"/>
        </w:rPr>
        <w:tab/>
      </w:r>
      <w:r w:rsidR="006F2D7B" w:rsidRPr="009C74A1">
        <w:rPr>
          <w:rFonts w:ascii="Times New Roman" w:hAnsi="Times New Roman" w:cs="Times New Roman"/>
          <w:sz w:val="24"/>
          <w:szCs w:val="24"/>
        </w:rPr>
        <w:t xml:space="preserve">Elections: </w:t>
      </w:r>
      <w:r w:rsidRPr="009C74A1">
        <w:rPr>
          <w:rFonts w:ascii="Times New Roman" w:hAnsi="Times New Roman" w:cs="Times New Roman"/>
          <w:sz w:val="24"/>
          <w:szCs w:val="24"/>
        </w:rPr>
        <w:t xml:space="preserve">Elected </w:t>
      </w:r>
      <w:r w:rsidR="006F2D7B" w:rsidRPr="009C74A1">
        <w:rPr>
          <w:rFonts w:ascii="Times New Roman" w:hAnsi="Times New Roman" w:cs="Times New Roman"/>
          <w:sz w:val="24"/>
          <w:szCs w:val="24"/>
        </w:rPr>
        <w:t>Director</w:t>
      </w:r>
      <w:r w:rsidRPr="009C74A1">
        <w:rPr>
          <w:rFonts w:ascii="Times New Roman" w:hAnsi="Times New Roman" w:cs="Times New Roman"/>
          <w:sz w:val="24"/>
          <w:szCs w:val="24"/>
        </w:rPr>
        <w:t>s</w:t>
      </w:r>
      <w:r w:rsidR="006F2D7B" w:rsidRPr="009C74A1">
        <w:rPr>
          <w:rFonts w:ascii="Times New Roman" w:hAnsi="Times New Roman" w:cs="Times New Roman"/>
          <w:sz w:val="24"/>
          <w:szCs w:val="24"/>
        </w:rPr>
        <w:t xml:space="preserve"> shall be elected at the </w:t>
      </w:r>
      <w:ins w:id="10" w:author="David Moline" w:date="2026-03-24T13:09:00Z" w16du:dateUtc="2026-03-24T18:09:00Z">
        <w:r w:rsidR="00F60877">
          <w:rPr>
            <w:rFonts w:ascii="Times New Roman" w:hAnsi="Times New Roman" w:cs="Times New Roman"/>
            <w:sz w:val="24"/>
            <w:szCs w:val="24"/>
          </w:rPr>
          <w:t>A</w:t>
        </w:r>
      </w:ins>
      <w:del w:id="11" w:author="David Moline" w:date="2026-03-24T13:09:00Z" w16du:dateUtc="2026-03-24T18:09:00Z">
        <w:r w:rsidR="006F2D7B" w:rsidRPr="009C74A1" w:rsidDel="00F60877">
          <w:rPr>
            <w:rFonts w:ascii="Times New Roman" w:hAnsi="Times New Roman" w:cs="Times New Roman"/>
            <w:sz w:val="24"/>
            <w:szCs w:val="24"/>
          </w:rPr>
          <w:delText>a</w:delText>
        </w:r>
      </w:del>
      <w:r w:rsidR="006F2D7B" w:rsidRPr="009C74A1">
        <w:rPr>
          <w:rFonts w:ascii="Times New Roman" w:hAnsi="Times New Roman" w:cs="Times New Roman"/>
          <w:sz w:val="24"/>
          <w:szCs w:val="24"/>
        </w:rPr>
        <w:t xml:space="preserve">nnual </w:t>
      </w:r>
      <w:ins w:id="12" w:author="David Moline" w:date="2026-03-24T13:09:00Z" w16du:dateUtc="2026-03-24T18:09:00Z">
        <w:r w:rsidR="00F60877">
          <w:rPr>
            <w:rFonts w:ascii="Times New Roman" w:hAnsi="Times New Roman" w:cs="Times New Roman"/>
            <w:sz w:val="24"/>
            <w:szCs w:val="24"/>
          </w:rPr>
          <w:t>M</w:t>
        </w:r>
      </w:ins>
      <w:del w:id="13" w:author="David Moline" w:date="2026-03-24T13:09:00Z" w16du:dateUtc="2026-03-24T18:09:00Z">
        <w:r w:rsidR="006F2D7B" w:rsidRPr="009C74A1" w:rsidDel="00F60877">
          <w:rPr>
            <w:rFonts w:ascii="Times New Roman" w:hAnsi="Times New Roman" w:cs="Times New Roman"/>
            <w:sz w:val="24"/>
            <w:szCs w:val="24"/>
          </w:rPr>
          <w:delText>m</w:delText>
        </w:r>
      </w:del>
      <w:r w:rsidR="006F2D7B" w:rsidRPr="009C74A1">
        <w:rPr>
          <w:rFonts w:ascii="Times New Roman" w:hAnsi="Times New Roman" w:cs="Times New Roman"/>
          <w:sz w:val="24"/>
          <w:szCs w:val="24"/>
        </w:rPr>
        <w:t xml:space="preserve">eeting of this corporation by a vote of the Sustaining Members as set forth in </w:t>
      </w:r>
      <w:r w:rsidR="006308BF">
        <w:rPr>
          <w:rFonts w:ascii="Times New Roman" w:hAnsi="Times New Roman" w:cs="Times New Roman"/>
          <w:sz w:val="24"/>
          <w:szCs w:val="24"/>
        </w:rPr>
        <w:t>this Article</w:t>
      </w:r>
      <w:r w:rsidR="006F2D7B" w:rsidRPr="009C74A1">
        <w:rPr>
          <w:rFonts w:ascii="Times New Roman" w:hAnsi="Times New Roman" w:cs="Times New Roman"/>
          <w:sz w:val="24"/>
          <w:szCs w:val="24"/>
        </w:rPr>
        <w:t>.</w:t>
      </w:r>
      <w:ins w:id="14" w:author="David Moline" w:date="2026-03-24T13:03:00Z" w16du:dateUtc="2026-03-24T18:03:00Z">
        <w:r w:rsidR="00937270">
          <w:rPr>
            <w:rFonts w:ascii="Times New Roman" w:hAnsi="Times New Roman" w:cs="Times New Roman"/>
            <w:sz w:val="24"/>
            <w:szCs w:val="24"/>
          </w:rPr>
          <w:t xml:space="preserve">  Board of Directors may, at </w:t>
        </w:r>
        <w:proofErr w:type="spellStart"/>
        <w:proofErr w:type="gramStart"/>
        <w:r w:rsidR="00937270">
          <w:rPr>
            <w:rFonts w:ascii="Times New Roman" w:hAnsi="Times New Roman" w:cs="Times New Roman"/>
            <w:sz w:val="24"/>
            <w:szCs w:val="24"/>
          </w:rPr>
          <w:t>it’s</w:t>
        </w:r>
        <w:proofErr w:type="spellEnd"/>
        <w:proofErr w:type="gramEnd"/>
        <w:r w:rsidR="00937270">
          <w:rPr>
            <w:rFonts w:ascii="Times New Roman" w:hAnsi="Times New Roman" w:cs="Times New Roman"/>
            <w:sz w:val="24"/>
            <w:szCs w:val="24"/>
          </w:rPr>
          <w:t xml:space="preserve"> option, enact electr</w:t>
        </w:r>
        <w:r w:rsidR="00FA7034">
          <w:rPr>
            <w:rFonts w:ascii="Times New Roman" w:hAnsi="Times New Roman" w:cs="Times New Roman"/>
            <w:sz w:val="24"/>
            <w:szCs w:val="24"/>
          </w:rPr>
          <w:t xml:space="preserve">onic voting </w:t>
        </w:r>
      </w:ins>
      <w:ins w:id="15" w:author="David Moline" w:date="2026-03-24T13:04:00Z" w16du:dateUtc="2026-03-24T18:04:00Z">
        <w:r w:rsidR="00FA7034">
          <w:rPr>
            <w:rFonts w:ascii="Times New Roman" w:hAnsi="Times New Roman" w:cs="Times New Roman"/>
            <w:sz w:val="24"/>
            <w:szCs w:val="24"/>
          </w:rPr>
          <w:t xml:space="preserve">for </w:t>
        </w:r>
      </w:ins>
      <w:ins w:id="16" w:author="David Moline" w:date="2026-03-24T13:07:00Z" w16du:dateUtc="2026-03-24T18:07:00Z">
        <w:r w:rsidR="00B47CFB">
          <w:rPr>
            <w:rFonts w:ascii="Times New Roman" w:hAnsi="Times New Roman" w:cs="Times New Roman"/>
            <w:sz w:val="24"/>
            <w:szCs w:val="24"/>
          </w:rPr>
          <w:t xml:space="preserve">open </w:t>
        </w:r>
      </w:ins>
      <w:ins w:id="17" w:author="David Moline" w:date="2026-03-24T13:04:00Z" w16du:dateUtc="2026-03-24T18:04:00Z">
        <w:r w:rsidR="00FA7034">
          <w:rPr>
            <w:rFonts w:ascii="Times New Roman" w:hAnsi="Times New Roman" w:cs="Times New Roman"/>
            <w:sz w:val="24"/>
            <w:szCs w:val="24"/>
          </w:rPr>
          <w:t>Director positions in advance of the Annual Meeting</w:t>
        </w:r>
      </w:ins>
      <w:ins w:id="18" w:author="David Moline" w:date="2026-03-24T13:52:00Z" w16du:dateUtc="2026-03-24T18:52:00Z">
        <w:r w:rsidR="00550D1B">
          <w:rPr>
            <w:rFonts w:ascii="Times New Roman" w:hAnsi="Times New Roman" w:cs="Times New Roman"/>
            <w:sz w:val="24"/>
            <w:szCs w:val="24"/>
          </w:rPr>
          <w:t xml:space="preserve"> of Me</w:t>
        </w:r>
      </w:ins>
      <w:ins w:id="19" w:author="David Moline" w:date="2026-03-24T13:53:00Z" w16du:dateUtc="2026-03-24T18:53:00Z">
        <w:r w:rsidR="00550D1B">
          <w:rPr>
            <w:rFonts w:ascii="Times New Roman" w:hAnsi="Times New Roman" w:cs="Times New Roman"/>
            <w:sz w:val="24"/>
            <w:szCs w:val="24"/>
          </w:rPr>
          <w:t>mbers</w:t>
        </w:r>
      </w:ins>
      <w:ins w:id="20" w:author="David Moline" w:date="2026-03-24T13:04:00Z" w16du:dateUtc="2026-03-24T18:04:00Z">
        <w:r w:rsidR="00FA7034">
          <w:rPr>
            <w:rFonts w:ascii="Times New Roman" w:hAnsi="Times New Roman" w:cs="Times New Roman"/>
            <w:sz w:val="24"/>
            <w:szCs w:val="24"/>
          </w:rPr>
          <w:t xml:space="preserve">. </w:t>
        </w:r>
        <w:r w:rsidR="00E60B97">
          <w:rPr>
            <w:rFonts w:ascii="Times New Roman" w:hAnsi="Times New Roman" w:cs="Times New Roman"/>
            <w:sz w:val="24"/>
            <w:szCs w:val="24"/>
          </w:rPr>
          <w:t xml:space="preserve">In the event of such election, electronic voting will </w:t>
        </w:r>
      </w:ins>
      <w:ins w:id="21" w:author="David Moline" w:date="2026-03-24T13:05:00Z" w16du:dateUtc="2026-03-24T18:05:00Z">
        <w:r w:rsidR="00FC47C8">
          <w:rPr>
            <w:rFonts w:ascii="Times New Roman" w:hAnsi="Times New Roman" w:cs="Times New Roman"/>
            <w:sz w:val="24"/>
            <w:szCs w:val="24"/>
          </w:rPr>
          <w:t xml:space="preserve">require proof of </w:t>
        </w:r>
        <w:r w:rsidR="0031101D">
          <w:rPr>
            <w:rFonts w:ascii="Times New Roman" w:hAnsi="Times New Roman" w:cs="Times New Roman"/>
            <w:sz w:val="24"/>
            <w:szCs w:val="24"/>
          </w:rPr>
          <w:t xml:space="preserve">Sustaining Membership </w:t>
        </w:r>
      </w:ins>
      <w:ins w:id="22" w:author="David Moline" w:date="2026-03-24T13:06:00Z" w16du:dateUtc="2026-03-24T18:06:00Z">
        <w:r w:rsidR="0017565E">
          <w:rPr>
            <w:rFonts w:ascii="Times New Roman" w:hAnsi="Times New Roman" w:cs="Times New Roman"/>
            <w:sz w:val="24"/>
            <w:szCs w:val="24"/>
          </w:rPr>
          <w:t xml:space="preserve">as defined in article </w:t>
        </w:r>
        <w:proofErr w:type="gramStart"/>
        <w:r w:rsidR="0017565E">
          <w:rPr>
            <w:rFonts w:ascii="Times New Roman" w:hAnsi="Times New Roman" w:cs="Times New Roman"/>
            <w:sz w:val="24"/>
            <w:szCs w:val="24"/>
          </w:rPr>
          <w:t>III(1)A.</w:t>
        </w:r>
        <w:proofErr w:type="gramEnd"/>
        <w:r w:rsidR="0017565E">
          <w:rPr>
            <w:rFonts w:ascii="Times New Roman" w:hAnsi="Times New Roman" w:cs="Times New Roman"/>
            <w:sz w:val="24"/>
            <w:szCs w:val="24"/>
          </w:rPr>
          <w:t xml:space="preserve"> Electronic voting </w:t>
        </w:r>
        <w:r w:rsidR="00B47CFB">
          <w:rPr>
            <w:rFonts w:ascii="Times New Roman" w:hAnsi="Times New Roman" w:cs="Times New Roman"/>
            <w:sz w:val="24"/>
            <w:szCs w:val="24"/>
          </w:rPr>
          <w:t xml:space="preserve">procedures </w:t>
        </w:r>
      </w:ins>
      <w:proofErr w:type="gramStart"/>
      <w:ins w:id="23" w:author="David Moline" w:date="2026-03-24T13:07:00Z" w16du:dateUtc="2026-03-24T18:07:00Z">
        <w:r w:rsidR="00265CA7">
          <w:rPr>
            <w:rFonts w:ascii="Times New Roman" w:hAnsi="Times New Roman" w:cs="Times New Roman"/>
            <w:sz w:val="24"/>
            <w:szCs w:val="24"/>
          </w:rPr>
          <w:t xml:space="preserve">are </w:t>
        </w:r>
      </w:ins>
      <w:ins w:id="24" w:author="David Moline" w:date="2026-03-24T13:06:00Z" w16du:dateUtc="2026-03-24T18:06:00Z">
        <w:r w:rsidR="00B47CFB">
          <w:rPr>
            <w:rFonts w:ascii="Times New Roman" w:hAnsi="Times New Roman" w:cs="Times New Roman"/>
            <w:sz w:val="24"/>
            <w:szCs w:val="24"/>
          </w:rPr>
          <w:t>will be</w:t>
        </w:r>
        <w:proofErr w:type="gramEnd"/>
        <w:r w:rsidR="00B47CFB">
          <w:rPr>
            <w:rFonts w:ascii="Times New Roman" w:hAnsi="Times New Roman" w:cs="Times New Roman"/>
            <w:sz w:val="24"/>
            <w:szCs w:val="24"/>
          </w:rPr>
          <w:t xml:space="preserve"> communicated not less than 7 days in advance of the Annual Meeting</w:t>
        </w:r>
      </w:ins>
      <w:ins w:id="25" w:author="David Moline" w:date="2026-03-24T13:07:00Z" w16du:dateUtc="2026-03-24T18:07:00Z">
        <w:r w:rsidR="00B47CFB">
          <w:rPr>
            <w:rFonts w:ascii="Times New Roman" w:hAnsi="Times New Roman" w:cs="Times New Roman"/>
            <w:sz w:val="24"/>
            <w:szCs w:val="24"/>
          </w:rPr>
          <w:t>.</w:t>
        </w:r>
      </w:ins>
      <w:ins w:id="26" w:author="David Moline" w:date="2026-03-24T13:06:00Z" w16du:dateUtc="2026-03-24T18:06:00Z">
        <w:r w:rsidR="0017565E">
          <w:rPr>
            <w:rFonts w:ascii="Times New Roman" w:hAnsi="Times New Roman" w:cs="Times New Roman"/>
            <w:sz w:val="24"/>
            <w:szCs w:val="24"/>
          </w:rPr>
          <w:t xml:space="preserve"> </w:t>
        </w:r>
      </w:ins>
      <w:ins w:id="27" w:author="David Moline" w:date="2026-03-24T13:05:00Z" w16du:dateUtc="2026-03-24T18:05:00Z">
        <w:r w:rsidR="00FC47C8">
          <w:rPr>
            <w:rFonts w:ascii="Times New Roman" w:hAnsi="Times New Roman" w:cs="Times New Roman"/>
            <w:sz w:val="24"/>
            <w:szCs w:val="24"/>
          </w:rPr>
          <w:t xml:space="preserve"> </w:t>
        </w:r>
      </w:ins>
    </w:p>
    <w:p w14:paraId="1FA0A4C9" w14:textId="765DD7F4" w:rsidR="006F2D7B" w:rsidRPr="009C74A1" w:rsidRDefault="003E3702" w:rsidP="009A1BD9">
      <w:pPr>
        <w:ind w:left="360" w:hanging="360"/>
        <w:rPr>
          <w:rFonts w:ascii="Times New Roman" w:hAnsi="Times New Roman" w:cs="Times New Roman"/>
          <w:sz w:val="24"/>
          <w:szCs w:val="24"/>
        </w:rPr>
      </w:pPr>
      <w:r w:rsidRPr="009C74A1">
        <w:rPr>
          <w:rFonts w:ascii="Times New Roman" w:hAnsi="Times New Roman" w:cs="Times New Roman"/>
          <w:sz w:val="24"/>
          <w:szCs w:val="24"/>
        </w:rPr>
        <w:t>3</w:t>
      </w:r>
      <w:r w:rsidR="0013087F" w:rsidRPr="009C74A1">
        <w:rPr>
          <w:rFonts w:ascii="Times New Roman" w:hAnsi="Times New Roman" w:cs="Times New Roman"/>
          <w:sz w:val="24"/>
          <w:szCs w:val="24"/>
        </w:rPr>
        <w:t>.</w:t>
      </w:r>
      <w:r w:rsidR="0013087F" w:rsidRPr="009C74A1">
        <w:rPr>
          <w:rFonts w:ascii="Times New Roman" w:hAnsi="Times New Roman" w:cs="Times New Roman"/>
          <w:sz w:val="24"/>
          <w:szCs w:val="24"/>
        </w:rPr>
        <w:tab/>
      </w:r>
      <w:r w:rsidR="006F2D7B" w:rsidRPr="009C74A1">
        <w:rPr>
          <w:rFonts w:ascii="Times New Roman" w:hAnsi="Times New Roman" w:cs="Times New Roman"/>
          <w:sz w:val="24"/>
          <w:szCs w:val="24"/>
        </w:rPr>
        <w:t>Applications.</w:t>
      </w:r>
      <w:del w:id="28" w:author="David Moline" w:date="2026-03-24T13:10:00Z" w16du:dateUtc="2026-03-24T18:10:00Z">
        <w:r w:rsidR="006F2D7B" w:rsidRPr="009C74A1" w:rsidDel="00A77F9C">
          <w:rPr>
            <w:rFonts w:ascii="Times New Roman" w:hAnsi="Times New Roman" w:cs="Times New Roman"/>
            <w:sz w:val="24"/>
            <w:szCs w:val="24"/>
          </w:rPr>
          <w:delText xml:space="preserve"> Nominating Committee:</w:delText>
        </w:r>
      </w:del>
      <w:r w:rsidR="006F2D7B" w:rsidRPr="009C74A1">
        <w:rPr>
          <w:rFonts w:ascii="Times New Roman" w:hAnsi="Times New Roman" w:cs="Times New Roman"/>
          <w:sz w:val="24"/>
          <w:szCs w:val="24"/>
        </w:rPr>
        <w:t xml:space="preserve"> The Board of Directors shall, approximately forty-five (45) days prior to the annual meeting of the Sustaining Members, </w:t>
      </w:r>
      <w:bookmarkStart w:id="29" w:name="_Hlk124169363"/>
      <w:bookmarkStart w:id="30" w:name="_Hlk124169299"/>
      <w:r w:rsidR="00DA4357" w:rsidRPr="009C74A1">
        <w:rPr>
          <w:rFonts w:ascii="Times New Roman" w:hAnsi="Times New Roman" w:cs="Times New Roman"/>
          <w:sz w:val="24"/>
          <w:szCs w:val="24"/>
        </w:rPr>
        <w:t xml:space="preserve">notify Members of each Director position to be filled at that upcoming annual meeting.  </w:t>
      </w:r>
      <w:bookmarkEnd w:id="29"/>
      <w:r w:rsidR="00DA4357" w:rsidRPr="009C74A1">
        <w:rPr>
          <w:rFonts w:ascii="Times New Roman" w:hAnsi="Times New Roman" w:cs="Times New Roman"/>
          <w:sz w:val="24"/>
          <w:szCs w:val="24"/>
        </w:rPr>
        <w:t>The Board of Directors and any Member</w:t>
      </w:r>
      <w:bookmarkEnd w:id="30"/>
      <w:r w:rsidR="006F2D7B" w:rsidRPr="009C74A1">
        <w:rPr>
          <w:rFonts w:ascii="Times New Roman" w:hAnsi="Times New Roman" w:cs="Times New Roman"/>
          <w:sz w:val="24"/>
          <w:szCs w:val="24"/>
        </w:rPr>
        <w:t xml:space="preserve"> </w:t>
      </w:r>
      <w:r w:rsidR="00DA4357" w:rsidRPr="009C74A1">
        <w:rPr>
          <w:rFonts w:ascii="Times New Roman" w:hAnsi="Times New Roman" w:cs="Times New Roman"/>
          <w:sz w:val="24"/>
          <w:szCs w:val="24"/>
        </w:rPr>
        <w:t xml:space="preserve">may </w:t>
      </w:r>
      <w:r w:rsidR="006F2D7B" w:rsidRPr="009C74A1">
        <w:rPr>
          <w:rFonts w:ascii="Times New Roman" w:hAnsi="Times New Roman" w:cs="Times New Roman"/>
          <w:sz w:val="24"/>
          <w:szCs w:val="24"/>
        </w:rPr>
        <w:t>solicit candidates for the positions</w:t>
      </w:r>
      <w:ins w:id="31" w:author="David Moline" w:date="2026-03-24T13:08:00Z" w16du:dateUtc="2026-03-24T18:08:00Z">
        <w:r w:rsidR="00265CA7">
          <w:rPr>
            <w:rFonts w:ascii="Times New Roman" w:hAnsi="Times New Roman" w:cs="Times New Roman"/>
            <w:sz w:val="24"/>
            <w:szCs w:val="24"/>
          </w:rPr>
          <w:t xml:space="preserve"> </w:t>
        </w:r>
      </w:ins>
      <w:del w:id="32" w:author="David Moline" w:date="2026-03-24T13:08:00Z" w16du:dateUtc="2026-03-24T18:08:00Z">
        <w:r w:rsidR="00DA4357" w:rsidRPr="009C74A1" w:rsidDel="00265CA7">
          <w:rPr>
            <w:rFonts w:ascii="Times New Roman" w:hAnsi="Times New Roman" w:cs="Times New Roman"/>
            <w:sz w:val="24"/>
            <w:szCs w:val="24"/>
          </w:rPr>
          <w:delText>.</w:delText>
        </w:r>
      </w:del>
      <w:r w:rsidR="006308BF">
        <w:rPr>
          <w:rFonts w:ascii="Times New Roman" w:hAnsi="Times New Roman" w:cs="Times New Roman"/>
          <w:sz w:val="24"/>
          <w:szCs w:val="24"/>
        </w:rPr>
        <w:t>t</w:t>
      </w:r>
      <w:r w:rsidR="00DA4357" w:rsidRPr="009C74A1">
        <w:rPr>
          <w:rFonts w:ascii="Times New Roman" w:hAnsi="Times New Roman" w:cs="Times New Roman"/>
          <w:sz w:val="24"/>
          <w:szCs w:val="24"/>
        </w:rPr>
        <w:t xml:space="preserve">o be placed on the ballot and eligible for </w:t>
      </w:r>
      <w:proofErr w:type="gramStart"/>
      <w:r w:rsidR="00DA4357" w:rsidRPr="009C74A1">
        <w:rPr>
          <w:rFonts w:ascii="Times New Roman" w:hAnsi="Times New Roman" w:cs="Times New Roman"/>
          <w:sz w:val="24"/>
          <w:szCs w:val="24"/>
        </w:rPr>
        <w:t xml:space="preserve">election,  </w:t>
      </w:r>
      <w:r w:rsidR="006F2D7B" w:rsidRPr="009C74A1">
        <w:rPr>
          <w:rFonts w:ascii="Times New Roman" w:hAnsi="Times New Roman" w:cs="Times New Roman"/>
          <w:sz w:val="24"/>
          <w:szCs w:val="24"/>
        </w:rPr>
        <w:t>Board</w:t>
      </w:r>
      <w:proofErr w:type="gramEnd"/>
      <w:r w:rsidR="006F2D7B" w:rsidRPr="009C74A1">
        <w:rPr>
          <w:rFonts w:ascii="Times New Roman" w:hAnsi="Times New Roman" w:cs="Times New Roman"/>
          <w:sz w:val="24"/>
          <w:szCs w:val="24"/>
        </w:rPr>
        <w:t xml:space="preserve"> of Director candidates on the ballot, including incumbents, must complete</w:t>
      </w:r>
      <w:r w:rsidRPr="009C74A1">
        <w:rPr>
          <w:rFonts w:ascii="Times New Roman" w:hAnsi="Times New Roman" w:cs="Times New Roman"/>
          <w:sz w:val="24"/>
          <w:szCs w:val="24"/>
        </w:rPr>
        <w:t>,</w:t>
      </w:r>
      <w:r w:rsidR="006F2D7B" w:rsidRPr="009C74A1">
        <w:rPr>
          <w:rFonts w:ascii="Times New Roman" w:hAnsi="Times New Roman" w:cs="Times New Roman"/>
          <w:sz w:val="24"/>
          <w:szCs w:val="24"/>
        </w:rPr>
        <w:t xml:space="preserve"> </w:t>
      </w:r>
      <w:r w:rsidR="006308BF" w:rsidRPr="009C74A1">
        <w:rPr>
          <w:rFonts w:ascii="Times New Roman" w:hAnsi="Times New Roman" w:cs="Times New Roman"/>
          <w:sz w:val="24"/>
          <w:szCs w:val="24"/>
        </w:rPr>
        <w:t>sign, and</w:t>
      </w:r>
      <w:r w:rsidRPr="009C74A1">
        <w:rPr>
          <w:rFonts w:ascii="Times New Roman" w:hAnsi="Times New Roman" w:cs="Times New Roman"/>
          <w:sz w:val="24"/>
          <w:szCs w:val="24"/>
        </w:rPr>
        <w:t xml:space="preserve"> submit</w:t>
      </w:r>
      <w:r w:rsidR="006F2D7B" w:rsidRPr="009C74A1">
        <w:rPr>
          <w:rFonts w:ascii="Times New Roman" w:hAnsi="Times New Roman" w:cs="Times New Roman"/>
          <w:sz w:val="24"/>
          <w:szCs w:val="24"/>
        </w:rPr>
        <w:t xml:space="preserve"> a formal application </w:t>
      </w:r>
      <w:r w:rsidR="00DA4357" w:rsidRPr="009C74A1">
        <w:rPr>
          <w:rFonts w:ascii="Times New Roman" w:hAnsi="Times New Roman" w:cs="Times New Roman"/>
          <w:sz w:val="24"/>
          <w:szCs w:val="24"/>
        </w:rPr>
        <w:t xml:space="preserve">at least </w:t>
      </w:r>
      <w:r w:rsidR="006F2D7B" w:rsidRPr="009C74A1">
        <w:rPr>
          <w:rFonts w:ascii="Times New Roman" w:hAnsi="Times New Roman" w:cs="Times New Roman"/>
          <w:sz w:val="24"/>
          <w:szCs w:val="24"/>
        </w:rPr>
        <w:t xml:space="preserve">five (5) </w:t>
      </w:r>
      <w:proofErr w:type="gramStart"/>
      <w:r w:rsidR="006F2D7B" w:rsidRPr="009C74A1">
        <w:rPr>
          <w:rFonts w:ascii="Times New Roman" w:hAnsi="Times New Roman" w:cs="Times New Roman"/>
          <w:sz w:val="24"/>
          <w:szCs w:val="24"/>
        </w:rPr>
        <w:t>days  prior</w:t>
      </w:r>
      <w:proofErr w:type="gramEnd"/>
      <w:r w:rsidR="006F2D7B" w:rsidRPr="009C74A1">
        <w:rPr>
          <w:rFonts w:ascii="Times New Roman" w:hAnsi="Times New Roman" w:cs="Times New Roman"/>
          <w:sz w:val="24"/>
          <w:szCs w:val="24"/>
        </w:rPr>
        <w:t xml:space="preserve"> to the annual membership meeting. Those forms </w:t>
      </w:r>
      <w:r w:rsidR="00DA4357" w:rsidRPr="009C74A1">
        <w:rPr>
          <w:rFonts w:ascii="Times New Roman" w:hAnsi="Times New Roman" w:cs="Times New Roman"/>
          <w:sz w:val="24"/>
          <w:szCs w:val="24"/>
        </w:rPr>
        <w:t xml:space="preserve">shall be </w:t>
      </w:r>
      <w:r w:rsidR="006F2D7B" w:rsidRPr="009C74A1">
        <w:rPr>
          <w:rFonts w:ascii="Times New Roman" w:hAnsi="Times New Roman" w:cs="Times New Roman"/>
          <w:sz w:val="24"/>
          <w:szCs w:val="24"/>
        </w:rPr>
        <w:t xml:space="preserve">available on </w:t>
      </w:r>
      <w:r w:rsidR="00DA4357" w:rsidRPr="009C74A1">
        <w:rPr>
          <w:rFonts w:ascii="Times New Roman" w:hAnsi="Times New Roman" w:cs="Times New Roman"/>
          <w:sz w:val="24"/>
          <w:szCs w:val="24"/>
        </w:rPr>
        <w:t>DAHA</w:t>
      </w:r>
      <w:r w:rsidR="006F2D7B" w:rsidRPr="009C74A1">
        <w:rPr>
          <w:rFonts w:ascii="Times New Roman" w:hAnsi="Times New Roman" w:cs="Times New Roman"/>
          <w:sz w:val="24"/>
          <w:szCs w:val="24"/>
        </w:rPr>
        <w:t xml:space="preserve"> web site.</w:t>
      </w:r>
      <w:r w:rsidR="00000D87" w:rsidRPr="009C74A1">
        <w:rPr>
          <w:rFonts w:ascii="Times New Roman" w:hAnsi="Times New Roman" w:cs="Times New Roman"/>
          <w:sz w:val="24"/>
          <w:szCs w:val="24"/>
        </w:rPr>
        <w:t xml:space="preserve"> Candidates may apply for all vacancies that they qualify for based on their residency at the time of election.  For example, a candidate who resides in the ISD 709 Duluth Denfeld High School district boundary may apply for both the </w:t>
      </w:r>
      <w:r w:rsidRPr="009C74A1">
        <w:rPr>
          <w:rFonts w:ascii="Times New Roman" w:hAnsi="Times New Roman" w:cs="Times New Roman"/>
          <w:sz w:val="24"/>
          <w:szCs w:val="24"/>
        </w:rPr>
        <w:t>West Duluth</w:t>
      </w:r>
      <w:r w:rsidR="00000D87" w:rsidRPr="009C74A1">
        <w:rPr>
          <w:rFonts w:ascii="Times New Roman" w:hAnsi="Times New Roman" w:cs="Times New Roman"/>
          <w:sz w:val="24"/>
          <w:szCs w:val="24"/>
        </w:rPr>
        <w:t xml:space="preserve"> Director and At-Large Director vacancies. </w:t>
      </w:r>
    </w:p>
    <w:p w14:paraId="70DE7195" w14:textId="36A4FA99" w:rsidR="006F2D7B" w:rsidRPr="009C74A1" w:rsidRDefault="003E3702" w:rsidP="009A1BD9">
      <w:pPr>
        <w:ind w:left="360" w:hanging="360"/>
        <w:rPr>
          <w:rFonts w:ascii="Times New Roman" w:hAnsi="Times New Roman" w:cs="Times New Roman"/>
          <w:sz w:val="24"/>
          <w:szCs w:val="24"/>
        </w:rPr>
      </w:pPr>
      <w:r w:rsidRPr="009C74A1">
        <w:rPr>
          <w:rFonts w:ascii="Times New Roman" w:hAnsi="Times New Roman" w:cs="Times New Roman"/>
          <w:sz w:val="24"/>
          <w:szCs w:val="24"/>
        </w:rPr>
        <w:t>4</w:t>
      </w:r>
      <w:r w:rsidR="00DA4357" w:rsidRPr="009C74A1">
        <w:rPr>
          <w:rFonts w:ascii="Times New Roman" w:hAnsi="Times New Roman" w:cs="Times New Roman"/>
          <w:sz w:val="24"/>
          <w:szCs w:val="24"/>
        </w:rPr>
        <w:t>.</w:t>
      </w:r>
      <w:r w:rsidR="00DA4357" w:rsidRPr="009C74A1">
        <w:rPr>
          <w:rFonts w:ascii="Times New Roman" w:hAnsi="Times New Roman" w:cs="Times New Roman"/>
          <w:sz w:val="24"/>
          <w:szCs w:val="24"/>
        </w:rPr>
        <w:tab/>
      </w:r>
      <w:r w:rsidR="006F2D7B" w:rsidRPr="009C74A1">
        <w:rPr>
          <w:rFonts w:ascii="Times New Roman" w:hAnsi="Times New Roman" w:cs="Times New Roman"/>
          <w:sz w:val="24"/>
          <w:szCs w:val="24"/>
        </w:rPr>
        <w:t>Qualifications: A member of the Board of Directors shall be a</w:t>
      </w:r>
      <w:r w:rsidR="00DA4357" w:rsidRPr="009C74A1">
        <w:rPr>
          <w:rFonts w:ascii="Times New Roman" w:hAnsi="Times New Roman" w:cs="Times New Roman"/>
          <w:sz w:val="24"/>
          <w:szCs w:val="24"/>
        </w:rPr>
        <w:t xml:space="preserve">n </w:t>
      </w:r>
      <w:r w:rsidR="006308BF" w:rsidRPr="009C74A1">
        <w:rPr>
          <w:rFonts w:ascii="Times New Roman" w:hAnsi="Times New Roman" w:cs="Times New Roman"/>
          <w:sz w:val="24"/>
          <w:szCs w:val="24"/>
        </w:rPr>
        <w:t>adult, natural</w:t>
      </w:r>
      <w:r w:rsidR="006F2D7B" w:rsidRPr="009C74A1">
        <w:rPr>
          <w:rFonts w:ascii="Times New Roman" w:hAnsi="Times New Roman" w:cs="Times New Roman"/>
          <w:sz w:val="24"/>
          <w:szCs w:val="24"/>
        </w:rPr>
        <w:t xml:space="preserve"> person </w:t>
      </w:r>
      <w:r w:rsidR="00AC6925" w:rsidRPr="009C74A1">
        <w:rPr>
          <w:rFonts w:ascii="Times New Roman" w:hAnsi="Times New Roman" w:cs="Times New Roman"/>
          <w:sz w:val="24"/>
          <w:szCs w:val="24"/>
        </w:rPr>
        <w:t xml:space="preserve">who resides in Duluth </w:t>
      </w:r>
      <w:r w:rsidR="006F2D7B" w:rsidRPr="009C74A1">
        <w:rPr>
          <w:rFonts w:ascii="Times New Roman" w:hAnsi="Times New Roman" w:cs="Times New Roman"/>
          <w:sz w:val="24"/>
          <w:szCs w:val="24"/>
        </w:rPr>
        <w:t>and need not be a</w:t>
      </w:r>
      <w:r w:rsidR="00560615" w:rsidRPr="009C74A1">
        <w:rPr>
          <w:rFonts w:ascii="Times New Roman" w:hAnsi="Times New Roman" w:cs="Times New Roman"/>
          <w:sz w:val="24"/>
          <w:szCs w:val="24"/>
        </w:rPr>
        <w:t xml:space="preserve"> </w:t>
      </w:r>
      <w:r w:rsidR="006308BF" w:rsidRPr="009C74A1">
        <w:rPr>
          <w:rFonts w:ascii="Times New Roman" w:hAnsi="Times New Roman" w:cs="Times New Roman"/>
          <w:sz w:val="24"/>
          <w:szCs w:val="24"/>
        </w:rPr>
        <w:t>Sustaining Member</w:t>
      </w:r>
      <w:r w:rsidR="006F2D7B" w:rsidRPr="009C74A1">
        <w:rPr>
          <w:rFonts w:ascii="Times New Roman" w:hAnsi="Times New Roman" w:cs="Times New Roman"/>
          <w:sz w:val="24"/>
          <w:szCs w:val="24"/>
        </w:rPr>
        <w:t xml:space="preserve"> </w:t>
      </w:r>
      <w:r w:rsidR="0013087F" w:rsidRPr="009C74A1">
        <w:rPr>
          <w:rFonts w:ascii="Times New Roman" w:hAnsi="Times New Roman" w:cs="Times New Roman"/>
          <w:sz w:val="24"/>
          <w:szCs w:val="24"/>
        </w:rPr>
        <w:t xml:space="preserve">at the time of election or </w:t>
      </w:r>
      <w:r w:rsidR="006308BF" w:rsidRPr="009C74A1">
        <w:rPr>
          <w:rFonts w:ascii="Times New Roman" w:hAnsi="Times New Roman" w:cs="Times New Roman"/>
          <w:sz w:val="24"/>
          <w:szCs w:val="24"/>
        </w:rPr>
        <w:t>appointment.</w:t>
      </w:r>
      <w:r w:rsidR="000C02CB">
        <w:rPr>
          <w:rFonts w:ascii="Times New Roman" w:hAnsi="Times New Roman" w:cs="Times New Roman"/>
          <w:sz w:val="24"/>
          <w:szCs w:val="24"/>
        </w:rPr>
        <w:t xml:space="preserve"> </w:t>
      </w:r>
      <w:r w:rsidR="000C02CB" w:rsidRPr="000C02CB">
        <w:rPr>
          <w:rFonts w:ascii="Times New Roman" w:hAnsi="Times New Roman" w:cs="Times New Roman"/>
          <w:sz w:val="24"/>
          <w:szCs w:val="24"/>
        </w:rPr>
        <w:t xml:space="preserve"> Individuals who have been terminated from DAHA employment for cause, or individuals who have been removed for cause from the DAHA board, or from the board of any affiliated rink or youth hockey association within the previous five (5) years from the date of election, shall be ineligible to serve and disqualified from election to the DAHA Board of Directors.  </w:t>
      </w:r>
    </w:p>
    <w:p w14:paraId="20B854AC" w14:textId="371A8308" w:rsidR="008D342E" w:rsidRPr="00021B9F" w:rsidRDefault="003E3702" w:rsidP="009A1BD9">
      <w:pPr>
        <w:ind w:left="360" w:hanging="360"/>
        <w:rPr>
          <w:rFonts w:ascii="Times New Roman" w:hAnsi="Times New Roman" w:cs="Times New Roman"/>
          <w:sz w:val="24"/>
          <w:szCs w:val="24"/>
        </w:rPr>
      </w:pPr>
      <w:r w:rsidRPr="009C74A1">
        <w:rPr>
          <w:rFonts w:ascii="Times New Roman" w:hAnsi="Times New Roman" w:cs="Times New Roman"/>
          <w:sz w:val="24"/>
          <w:szCs w:val="24"/>
        </w:rPr>
        <w:t>5.</w:t>
      </w:r>
      <w:r w:rsidRPr="009C74A1">
        <w:rPr>
          <w:rFonts w:ascii="Times New Roman" w:hAnsi="Times New Roman" w:cs="Times New Roman"/>
          <w:sz w:val="24"/>
          <w:szCs w:val="24"/>
        </w:rPr>
        <w:tab/>
        <w:t xml:space="preserve">Number of Directors. There shall be </w:t>
      </w:r>
      <w:r w:rsidR="00021B9F">
        <w:rPr>
          <w:rFonts w:ascii="Times New Roman" w:hAnsi="Times New Roman" w:cs="Times New Roman"/>
          <w:sz w:val="24"/>
          <w:szCs w:val="24"/>
        </w:rPr>
        <w:t xml:space="preserve">no more than </w:t>
      </w:r>
      <w:r w:rsidR="003570E3">
        <w:rPr>
          <w:rFonts w:ascii="Times New Roman" w:hAnsi="Times New Roman" w:cs="Times New Roman"/>
          <w:sz w:val="24"/>
          <w:szCs w:val="24"/>
        </w:rPr>
        <w:t>seventeen</w:t>
      </w:r>
      <w:r w:rsidR="003570E3" w:rsidRPr="00261D7B">
        <w:rPr>
          <w:rFonts w:ascii="Times New Roman" w:hAnsi="Times New Roman" w:cs="Times New Roman"/>
          <w:sz w:val="24"/>
          <w:szCs w:val="24"/>
        </w:rPr>
        <w:t xml:space="preserve"> </w:t>
      </w:r>
      <w:r w:rsidR="008D342E" w:rsidRPr="00261D7B">
        <w:rPr>
          <w:rFonts w:ascii="Times New Roman" w:hAnsi="Times New Roman" w:cs="Times New Roman"/>
          <w:sz w:val="24"/>
          <w:szCs w:val="24"/>
        </w:rPr>
        <w:t>(1</w:t>
      </w:r>
      <w:r w:rsidR="003570E3">
        <w:rPr>
          <w:rFonts w:ascii="Times New Roman" w:hAnsi="Times New Roman" w:cs="Times New Roman"/>
          <w:sz w:val="24"/>
          <w:szCs w:val="24"/>
        </w:rPr>
        <w:t>7</w:t>
      </w:r>
      <w:r w:rsidR="008D342E" w:rsidRPr="00261D7B">
        <w:rPr>
          <w:rFonts w:ascii="Times New Roman" w:hAnsi="Times New Roman" w:cs="Times New Roman"/>
          <w:sz w:val="24"/>
          <w:szCs w:val="24"/>
        </w:rPr>
        <w:t>)</w:t>
      </w:r>
      <w:r w:rsidR="00021B9F">
        <w:rPr>
          <w:rFonts w:ascii="Times New Roman" w:hAnsi="Times New Roman" w:cs="Times New Roman"/>
          <w:sz w:val="24"/>
          <w:szCs w:val="24"/>
        </w:rPr>
        <w:t xml:space="preserve"> members</w:t>
      </w:r>
      <w:r w:rsidR="008D342E" w:rsidRPr="006308BF">
        <w:rPr>
          <w:rFonts w:ascii="Times New Roman" w:hAnsi="Times New Roman" w:cs="Times New Roman"/>
          <w:sz w:val="24"/>
          <w:szCs w:val="24"/>
        </w:rPr>
        <w:t xml:space="preserve"> </w:t>
      </w:r>
      <w:r w:rsidRPr="006308BF">
        <w:rPr>
          <w:rFonts w:ascii="Times New Roman" w:hAnsi="Times New Roman" w:cs="Times New Roman"/>
          <w:sz w:val="24"/>
          <w:szCs w:val="24"/>
        </w:rPr>
        <w:t>as follows:</w:t>
      </w:r>
    </w:p>
    <w:p w14:paraId="5A95018E" w14:textId="77777777" w:rsidR="008D342E" w:rsidRPr="00261D7B" w:rsidRDefault="00021B9F" w:rsidP="009A1BD9">
      <w:pPr>
        <w:pStyle w:val="ListParagraph"/>
        <w:numPr>
          <w:ilvl w:val="2"/>
          <w:numId w:val="6"/>
        </w:numPr>
        <w:ind w:left="810" w:hanging="450"/>
        <w:rPr>
          <w:rFonts w:ascii="Times New Roman" w:hAnsi="Times New Roman" w:cs="Times New Roman"/>
          <w:sz w:val="24"/>
          <w:szCs w:val="24"/>
        </w:rPr>
      </w:pPr>
      <w:r>
        <w:rPr>
          <w:rFonts w:ascii="Times New Roman" w:hAnsi="Times New Roman" w:cs="Times New Roman"/>
          <w:sz w:val="24"/>
          <w:szCs w:val="24"/>
        </w:rPr>
        <w:t>Two (2)</w:t>
      </w:r>
      <w:r w:rsidR="003E3702" w:rsidRPr="00261D7B">
        <w:rPr>
          <w:rFonts w:ascii="Times New Roman" w:hAnsi="Times New Roman" w:cs="Times New Roman"/>
          <w:sz w:val="24"/>
          <w:szCs w:val="24"/>
        </w:rPr>
        <w:t xml:space="preserve"> East </w:t>
      </w:r>
      <w:r w:rsidR="008D342E" w:rsidRPr="00261D7B">
        <w:rPr>
          <w:rFonts w:ascii="Times New Roman" w:hAnsi="Times New Roman" w:cs="Times New Roman"/>
          <w:sz w:val="24"/>
          <w:szCs w:val="24"/>
        </w:rPr>
        <w:t xml:space="preserve">Duluth </w:t>
      </w:r>
      <w:r w:rsidR="003E3702" w:rsidRPr="00261D7B">
        <w:rPr>
          <w:rFonts w:ascii="Times New Roman" w:hAnsi="Times New Roman" w:cs="Times New Roman"/>
          <w:sz w:val="24"/>
          <w:szCs w:val="24"/>
        </w:rPr>
        <w:t xml:space="preserve">Directors who reside in the boundaries of </w:t>
      </w:r>
      <w:proofErr w:type="gramStart"/>
      <w:r w:rsidR="003E3702" w:rsidRPr="00261D7B">
        <w:rPr>
          <w:rFonts w:ascii="Times New Roman" w:hAnsi="Times New Roman" w:cs="Times New Roman"/>
          <w:sz w:val="24"/>
          <w:szCs w:val="24"/>
        </w:rPr>
        <w:t xml:space="preserve">Duluth </w:t>
      </w:r>
      <w:r w:rsidR="008D342E" w:rsidRPr="00261D7B">
        <w:rPr>
          <w:rFonts w:ascii="Times New Roman" w:hAnsi="Times New Roman" w:cs="Times New Roman"/>
          <w:sz w:val="24"/>
          <w:szCs w:val="24"/>
        </w:rPr>
        <w:t xml:space="preserve"> </w:t>
      </w:r>
      <w:r w:rsidR="003E3702" w:rsidRPr="00261D7B">
        <w:rPr>
          <w:rFonts w:ascii="Times New Roman" w:hAnsi="Times New Roman" w:cs="Times New Roman"/>
          <w:sz w:val="24"/>
          <w:szCs w:val="24"/>
        </w:rPr>
        <w:t>East</w:t>
      </w:r>
      <w:proofErr w:type="gramEnd"/>
      <w:r w:rsidR="003E3702" w:rsidRPr="00261D7B">
        <w:rPr>
          <w:rFonts w:ascii="Times New Roman" w:hAnsi="Times New Roman" w:cs="Times New Roman"/>
          <w:sz w:val="24"/>
          <w:szCs w:val="24"/>
        </w:rPr>
        <w:t xml:space="preserve"> High School as Duluth East Youth Hockey</w:t>
      </w:r>
      <w:r w:rsidR="008D342E" w:rsidRPr="00261D7B">
        <w:rPr>
          <w:rFonts w:ascii="Times New Roman" w:hAnsi="Times New Roman" w:cs="Times New Roman"/>
          <w:sz w:val="24"/>
          <w:szCs w:val="24"/>
        </w:rPr>
        <w:t>;</w:t>
      </w:r>
    </w:p>
    <w:p w14:paraId="216991D5" w14:textId="77777777" w:rsidR="008D342E" w:rsidRPr="00261D7B" w:rsidRDefault="00021B9F" w:rsidP="009A1BD9">
      <w:pPr>
        <w:pStyle w:val="ListParagraph"/>
        <w:numPr>
          <w:ilvl w:val="2"/>
          <w:numId w:val="6"/>
        </w:numPr>
        <w:ind w:left="810" w:hanging="450"/>
        <w:rPr>
          <w:rFonts w:ascii="Times New Roman" w:hAnsi="Times New Roman" w:cs="Times New Roman"/>
          <w:sz w:val="24"/>
          <w:szCs w:val="24"/>
        </w:rPr>
      </w:pPr>
      <w:r>
        <w:rPr>
          <w:rFonts w:ascii="Times New Roman" w:hAnsi="Times New Roman" w:cs="Times New Roman"/>
          <w:sz w:val="24"/>
          <w:szCs w:val="24"/>
        </w:rPr>
        <w:t>Two (2)</w:t>
      </w:r>
      <w:r w:rsidRPr="005516E2">
        <w:rPr>
          <w:rFonts w:ascii="Times New Roman" w:hAnsi="Times New Roman" w:cs="Times New Roman"/>
          <w:sz w:val="24"/>
          <w:szCs w:val="24"/>
        </w:rPr>
        <w:t xml:space="preserve"> </w:t>
      </w:r>
      <w:r w:rsidR="003E3702" w:rsidRPr="00261D7B">
        <w:rPr>
          <w:rFonts w:ascii="Times New Roman" w:hAnsi="Times New Roman" w:cs="Times New Roman"/>
          <w:sz w:val="24"/>
          <w:szCs w:val="24"/>
        </w:rPr>
        <w:t xml:space="preserve">West </w:t>
      </w:r>
      <w:r w:rsidR="008D342E" w:rsidRPr="00261D7B">
        <w:rPr>
          <w:rFonts w:ascii="Times New Roman" w:hAnsi="Times New Roman" w:cs="Times New Roman"/>
          <w:sz w:val="24"/>
          <w:szCs w:val="24"/>
        </w:rPr>
        <w:t xml:space="preserve">Duluth </w:t>
      </w:r>
      <w:r w:rsidR="003E3702" w:rsidRPr="00261D7B">
        <w:rPr>
          <w:rFonts w:ascii="Times New Roman" w:hAnsi="Times New Roman" w:cs="Times New Roman"/>
          <w:sz w:val="24"/>
          <w:szCs w:val="24"/>
        </w:rPr>
        <w:t>Directors who reside in the boundary of Duluth</w:t>
      </w:r>
      <w:r w:rsidR="008D342E" w:rsidRPr="00261D7B">
        <w:rPr>
          <w:rFonts w:ascii="Times New Roman" w:hAnsi="Times New Roman" w:cs="Times New Roman"/>
          <w:sz w:val="24"/>
          <w:szCs w:val="24"/>
        </w:rPr>
        <w:t xml:space="preserve"> </w:t>
      </w:r>
      <w:r w:rsidR="003E3702" w:rsidRPr="00261D7B">
        <w:rPr>
          <w:rFonts w:ascii="Times New Roman" w:hAnsi="Times New Roman" w:cs="Times New Roman"/>
          <w:sz w:val="24"/>
          <w:szCs w:val="24"/>
        </w:rPr>
        <w:t>Denfeld High School</w:t>
      </w:r>
      <w:r w:rsidR="008D342E" w:rsidRPr="00261D7B">
        <w:rPr>
          <w:rFonts w:ascii="Times New Roman" w:hAnsi="Times New Roman" w:cs="Times New Roman"/>
          <w:sz w:val="24"/>
          <w:szCs w:val="24"/>
        </w:rPr>
        <w:t>;</w:t>
      </w:r>
    </w:p>
    <w:p w14:paraId="6A0C6BC6" w14:textId="77777777" w:rsidR="008D342E" w:rsidRPr="009C74A1" w:rsidRDefault="003E3702" w:rsidP="009A1BD9">
      <w:pPr>
        <w:pStyle w:val="ListParagraph"/>
        <w:numPr>
          <w:ilvl w:val="2"/>
          <w:numId w:val="6"/>
        </w:numPr>
        <w:ind w:left="810" w:hanging="450"/>
        <w:rPr>
          <w:rFonts w:ascii="Times New Roman" w:hAnsi="Times New Roman" w:cs="Times New Roman"/>
          <w:sz w:val="24"/>
          <w:szCs w:val="24"/>
        </w:rPr>
      </w:pPr>
      <w:r w:rsidRPr="009C74A1">
        <w:rPr>
          <w:rFonts w:ascii="Times New Roman" w:hAnsi="Times New Roman" w:cs="Times New Roman"/>
          <w:sz w:val="24"/>
          <w:szCs w:val="24"/>
        </w:rPr>
        <w:t>Four (4) At-Large Directors who reside in Duluth (regardless of</w:t>
      </w:r>
      <w:r w:rsidR="008D342E" w:rsidRPr="009C74A1">
        <w:rPr>
          <w:rFonts w:ascii="Times New Roman" w:hAnsi="Times New Roman" w:cs="Times New Roman"/>
          <w:sz w:val="24"/>
          <w:szCs w:val="24"/>
        </w:rPr>
        <w:t xml:space="preserve"> </w:t>
      </w:r>
      <w:r w:rsidRPr="009C74A1">
        <w:rPr>
          <w:rFonts w:ascii="Times New Roman" w:hAnsi="Times New Roman" w:cs="Times New Roman"/>
          <w:sz w:val="24"/>
          <w:szCs w:val="24"/>
        </w:rPr>
        <w:t>geographic location)</w:t>
      </w:r>
      <w:r w:rsidR="008D342E" w:rsidRPr="009C74A1">
        <w:rPr>
          <w:rFonts w:ascii="Times New Roman" w:hAnsi="Times New Roman" w:cs="Times New Roman"/>
          <w:sz w:val="24"/>
          <w:szCs w:val="24"/>
        </w:rPr>
        <w:t>;</w:t>
      </w:r>
    </w:p>
    <w:p w14:paraId="798F6B22" w14:textId="0F218F4B" w:rsidR="008D342E" w:rsidRPr="009C74A1" w:rsidRDefault="008D342E">
      <w:pPr>
        <w:pStyle w:val="ListParagraph"/>
        <w:ind w:left="810"/>
        <w:rPr>
          <w:rFonts w:ascii="Times New Roman" w:hAnsi="Times New Roman" w:cs="Times New Roman"/>
          <w:sz w:val="24"/>
          <w:szCs w:val="24"/>
        </w:rPr>
        <w:pPrChange w:id="33" w:author="David Moline" w:date="2026-03-24T13:08:00Z" w16du:dateUtc="2026-03-24T18:08:00Z">
          <w:pPr>
            <w:pStyle w:val="ListParagraph"/>
            <w:numPr>
              <w:ilvl w:val="2"/>
              <w:numId w:val="6"/>
            </w:numPr>
            <w:ind w:left="810" w:hanging="450"/>
          </w:pPr>
        </w:pPrChange>
      </w:pPr>
    </w:p>
    <w:p w14:paraId="0E0E0040" w14:textId="77777777" w:rsidR="008D342E" w:rsidRPr="009C74A1" w:rsidRDefault="008D342E" w:rsidP="009A1BD9">
      <w:pPr>
        <w:pStyle w:val="ListParagraph"/>
        <w:numPr>
          <w:ilvl w:val="2"/>
          <w:numId w:val="6"/>
        </w:numPr>
        <w:ind w:left="810" w:hanging="450"/>
        <w:rPr>
          <w:rFonts w:ascii="Times New Roman" w:hAnsi="Times New Roman" w:cs="Times New Roman"/>
          <w:sz w:val="24"/>
          <w:szCs w:val="24"/>
        </w:rPr>
      </w:pPr>
      <w:r w:rsidRPr="009C74A1">
        <w:rPr>
          <w:rFonts w:ascii="Times New Roman" w:hAnsi="Times New Roman" w:cs="Times New Roman"/>
          <w:sz w:val="24"/>
          <w:szCs w:val="24"/>
        </w:rPr>
        <w:t>One (1) Duluth Denfeld Youth Hockey Director appointed by Duluth Denfeld Youth Hockey;</w:t>
      </w:r>
    </w:p>
    <w:p w14:paraId="4A2C4555" w14:textId="77777777" w:rsidR="008D342E" w:rsidRPr="009C74A1" w:rsidRDefault="008D342E" w:rsidP="009A1BD9">
      <w:pPr>
        <w:pStyle w:val="ListParagraph"/>
        <w:numPr>
          <w:ilvl w:val="2"/>
          <w:numId w:val="6"/>
        </w:numPr>
        <w:ind w:left="810" w:hanging="450"/>
        <w:rPr>
          <w:rFonts w:ascii="Times New Roman" w:hAnsi="Times New Roman" w:cs="Times New Roman"/>
          <w:sz w:val="24"/>
          <w:szCs w:val="24"/>
        </w:rPr>
      </w:pPr>
      <w:r w:rsidRPr="009C74A1">
        <w:rPr>
          <w:rFonts w:ascii="Times New Roman" w:hAnsi="Times New Roman" w:cs="Times New Roman"/>
          <w:sz w:val="24"/>
          <w:szCs w:val="24"/>
        </w:rPr>
        <w:t xml:space="preserve">One (1) Duluth East Youth Hockey Director appointed by Duluth </w:t>
      </w:r>
      <w:proofErr w:type="gramStart"/>
      <w:r w:rsidRPr="009C74A1">
        <w:rPr>
          <w:rFonts w:ascii="Times New Roman" w:hAnsi="Times New Roman" w:cs="Times New Roman"/>
          <w:sz w:val="24"/>
          <w:szCs w:val="24"/>
        </w:rPr>
        <w:t>East  Youth</w:t>
      </w:r>
      <w:proofErr w:type="gramEnd"/>
      <w:r w:rsidRPr="009C74A1">
        <w:rPr>
          <w:rFonts w:ascii="Times New Roman" w:hAnsi="Times New Roman" w:cs="Times New Roman"/>
          <w:sz w:val="24"/>
          <w:szCs w:val="24"/>
        </w:rPr>
        <w:t xml:space="preserve"> Hockey;  </w:t>
      </w:r>
    </w:p>
    <w:p w14:paraId="1F6C9C8E" w14:textId="77777777" w:rsidR="008D342E" w:rsidRPr="009C74A1" w:rsidRDefault="008D342E" w:rsidP="009A1BD9">
      <w:pPr>
        <w:pStyle w:val="ListParagraph"/>
        <w:numPr>
          <w:ilvl w:val="2"/>
          <w:numId w:val="6"/>
        </w:numPr>
        <w:ind w:left="810" w:hanging="450"/>
        <w:rPr>
          <w:rFonts w:ascii="Times New Roman" w:hAnsi="Times New Roman" w:cs="Times New Roman"/>
          <w:sz w:val="24"/>
          <w:szCs w:val="24"/>
        </w:rPr>
      </w:pPr>
      <w:r w:rsidRPr="009C74A1">
        <w:rPr>
          <w:rFonts w:ascii="Times New Roman" w:hAnsi="Times New Roman" w:cs="Times New Roman"/>
          <w:sz w:val="24"/>
          <w:szCs w:val="24"/>
        </w:rPr>
        <w:t xml:space="preserve">One (1) Duluth Icebreakers Director appointed by Duluth Girls Hockey Association (Icebreakers);  </w:t>
      </w:r>
    </w:p>
    <w:p w14:paraId="24BEC2CA" w14:textId="77777777" w:rsidR="008D342E" w:rsidRPr="009C74A1" w:rsidRDefault="008D342E" w:rsidP="009A1BD9">
      <w:pPr>
        <w:pStyle w:val="ListParagraph"/>
        <w:numPr>
          <w:ilvl w:val="2"/>
          <w:numId w:val="6"/>
        </w:numPr>
        <w:ind w:left="810" w:hanging="450"/>
        <w:rPr>
          <w:rFonts w:ascii="Times New Roman" w:hAnsi="Times New Roman" w:cs="Times New Roman"/>
          <w:sz w:val="24"/>
          <w:szCs w:val="24"/>
        </w:rPr>
      </w:pPr>
      <w:r w:rsidRPr="009C74A1">
        <w:rPr>
          <w:rFonts w:ascii="Times New Roman" w:hAnsi="Times New Roman" w:cs="Times New Roman"/>
          <w:sz w:val="24"/>
          <w:szCs w:val="24"/>
        </w:rPr>
        <w:t xml:space="preserve">One (1) Duluth Heights Hockey Director appointed by Duluth Heights Hockey;  </w:t>
      </w:r>
    </w:p>
    <w:p w14:paraId="454372A2" w14:textId="77777777" w:rsidR="008D342E" w:rsidRPr="009C74A1" w:rsidRDefault="008D342E" w:rsidP="009A1BD9">
      <w:pPr>
        <w:pStyle w:val="ListParagraph"/>
        <w:numPr>
          <w:ilvl w:val="2"/>
          <w:numId w:val="6"/>
        </w:numPr>
        <w:ind w:left="810" w:hanging="450"/>
        <w:rPr>
          <w:rFonts w:ascii="Times New Roman" w:hAnsi="Times New Roman" w:cs="Times New Roman"/>
          <w:sz w:val="24"/>
          <w:szCs w:val="24"/>
        </w:rPr>
      </w:pPr>
      <w:r w:rsidRPr="009C74A1">
        <w:rPr>
          <w:rFonts w:ascii="Times New Roman" w:hAnsi="Times New Roman" w:cs="Times New Roman"/>
          <w:sz w:val="24"/>
          <w:szCs w:val="24"/>
        </w:rPr>
        <w:t xml:space="preserve">One (1) Gary Morgan Park Hockey Director appointed by Gary Morgan Park Hockey;  </w:t>
      </w:r>
    </w:p>
    <w:p w14:paraId="479193FB" w14:textId="77777777" w:rsidR="008D342E" w:rsidRPr="009C74A1" w:rsidRDefault="008D342E" w:rsidP="009A1BD9">
      <w:pPr>
        <w:pStyle w:val="ListParagraph"/>
        <w:numPr>
          <w:ilvl w:val="2"/>
          <w:numId w:val="6"/>
        </w:numPr>
        <w:ind w:left="810" w:hanging="450"/>
        <w:rPr>
          <w:rFonts w:ascii="Times New Roman" w:hAnsi="Times New Roman" w:cs="Times New Roman"/>
          <w:sz w:val="24"/>
          <w:szCs w:val="24"/>
        </w:rPr>
      </w:pPr>
      <w:r w:rsidRPr="009C74A1">
        <w:rPr>
          <w:rFonts w:ascii="Times New Roman" w:hAnsi="Times New Roman" w:cs="Times New Roman"/>
          <w:sz w:val="24"/>
          <w:szCs w:val="24"/>
        </w:rPr>
        <w:t xml:space="preserve">One (1) Glen Avon Hockey Director appointed by Glen Avon Hockey Club;  </w:t>
      </w:r>
    </w:p>
    <w:p w14:paraId="36E6E9F0" w14:textId="77777777" w:rsidR="008D342E" w:rsidRPr="009C74A1" w:rsidRDefault="008D342E" w:rsidP="009A1BD9">
      <w:pPr>
        <w:pStyle w:val="ListParagraph"/>
        <w:numPr>
          <w:ilvl w:val="2"/>
          <w:numId w:val="6"/>
        </w:numPr>
        <w:ind w:left="810" w:hanging="450"/>
        <w:rPr>
          <w:rFonts w:ascii="Times New Roman" w:hAnsi="Times New Roman" w:cs="Times New Roman"/>
          <w:sz w:val="24"/>
          <w:szCs w:val="24"/>
        </w:rPr>
      </w:pPr>
      <w:r w:rsidRPr="009C74A1">
        <w:rPr>
          <w:rFonts w:ascii="Times New Roman" w:hAnsi="Times New Roman" w:cs="Times New Roman"/>
          <w:sz w:val="24"/>
          <w:szCs w:val="24"/>
        </w:rPr>
        <w:t xml:space="preserve">One (1) Piedmont Hockey Director appointed by Piedmont Youth Hockey;  </w:t>
      </w:r>
    </w:p>
    <w:p w14:paraId="53A9694A" w14:textId="77777777" w:rsidR="008D342E" w:rsidRPr="009C74A1" w:rsidRDefault="008D342E" w:rsidP="009A1BD9">
      <w:pPr>
        <w:pStyle w:val="ListParagraph"/>
        <w:numPr>
          <w:ilvl w:val="2"/>
          <w:numId w:val="6"/>
        </w:numPr>
        <w:ind w:left="810" w:hanging="450"/>
        <w:rPr>
          <w:rFonts w:ascii="Times New Roman" w:hAnsi="Times New Roman" w:cs="Times New Roman"/>
          <w:sz w:val="24"/>
          <w:szCs w:val="24"/>
        </w:rPr>
      </w:pPr>
      <w:r w:rsidRPr="009C74A1">
        <w:rPr>
          <w:rFonts w:ascii="Times New Roman" w:hAnsi="Times New Roman" w:cs="Times New Roman"/>
          <w:sz w:val="24"/>
          <w:szCs w:val="24"/>
        </w:rPr>
        <w:t>One (1) Portman Hockey Director appointed by Portman Amateur Hockey Association; and</w:t>
      </w:r>
    </w:p>
    <w:p w14:paraId="25391234" w14:textId="77777777" w:rsidR="008D342E" w:rsidRPr="009C74A1" w:rsidRDefault="008D342E" w:rsidP="009A1BD9">
      <w:pPr>
        <w:pStyle w:val="ListParagraph"/>
        <w:numPr>
          <w:ilvl w:val="2"/>
          <w:numId w:val="6"/>
        </w:numPr>
        <w:ind w:left="810" w:hanging="450"/>
        <w:rPr>
          <w:rFonts w:ascii="Times New Roman" w:hAnsi="Times New Roman" w:cs="Times New Roman"/>
          <w:sz w:val="24"/>
          <w:szCs w:val="24"/>
        </w:rPr>
      </w:pPr>
      <w:r w:rsidRPr="009C74A1">
        <w:rPr>
          <w:rFonts w:ascii="Times New Roman" w:hAnsi="Times New Roman" w:cs="Times New Roman"/>
          <w:sz w:val="24"/>
          <w:szCs w:val="24"/>
        </w:rPr>
        <w:t>One (1) Woodland Hockey Director appointed by Woodland Amateur Hockey Association.</w:t>
      </w:r>
    </w:p>
    <w:p w14:paraId="197C11F6" w14:textId="77777777" w:rsidR="007E6DA8" w:rsidRPr="009C74A1" w:rsidRDefault="009A1BD9" w:rsidP="006F2D7B">
      <w:pPr>
        <w:rPr>
          <w:rFonts w:ascii="Times New Roman" w:hAnsi="Times New Roman" w:cs="Times New Roman"/>
          <w:sz w:val="24"/>
          <w:szCs w:val="24"/>
        </w:rPr>
      </w:pPr>
      <w:r>
        <w:rPr>
          <w:rFonts w:ascii="Times New Roman" w:hAnsi="Times New Roman" w:cs="Times New Roman"/>
          <w:sz w:val="24"/>
          <w:szCs w:val="24"/>
        </w:rPr>
        <w:t>6</w:t>
      </w:r>
      <w:r w:rsidR="00F83AFD" w:rsidRPr="009C74A1">
        <w:rPr>
          <w:rFonts w:ascii="Times New Roman" w:hAnsi="Times New Roman" w:cs="Times New Roman"/>
          <w:sz w:val="24"/>
          <w:szCs w:val="24"/>
        </w:rPr>
        <w:t>.</w:t>
      </w:r>
      <w:r>
        <w:rPr>
          <w:rFonts w:ascii="Times New Roman" w:hAnsi="Times New Roman" w:cs="Times New Roman"/>
          <w:sz w:val="24"/>
          <w:szCs w:val="24"/>
        </w:rPr>
        <w:t xml:space="preserve">    </w:t>
      </w:r>
      <w:r w:rsidR="006F2D7B" w:rsidRPr="009C74A1">
        <w:rPr>
          <w:rFonts w:ascii="Times New Roman" w:hAnsi="Times New Roman" w:cs="Times New Roman"/>
          <w:sz w:val="24"/>
          <w:szCs w:val="24"/>
        </w:rPr>
        <w:t xml:space="preserve">Term of Office: </w:t>
      </w:r>
    </w:p>
    <w:p w14:paraId="47C9BF44" w14:textId="77777777" w:rsidR="009A1BD9" w:rsidRDefault="006A0557" w:rsidP="009A1BD9">
      <w:pPr>
        <w:ind w:left="720" w:hanging="270"/>
        <w:rPr>
          <w:rFonts w:ascii="Times New Roman" w:hAnsi="Times New Roman" w:cs="Times New Roman"/>
          <w:sz w:val="24"/>
          <w:szCs w:val="24"/>
        </w:rPr>
      </w:pPr>
      <w:r w:rsidRPr="009C74A1">
        <w:rPr>
          <w:rFonts w:ascii="Times New Roman" w:hAnsi="Times New Roman" w:cs="Times New Roman"/>
          <w:sz w:val="24"/>
          <w:szCs w:val="24"/>
        </w:rPr>
        <w:t>A</w:t>
      </w:r>
      <w:r w:rsidR="007E6DA8" w:rsidRPr="009C74A1">
        <w:rPr>
          <w:rFonts w:ascii="Times New Roman" w:hAnsi="Times New Roman" w:cs="Times New Roman"/>
          <w:sz w:val="24"/>
          <w:szCs w:val="24"/>
        </w:rPr>
        <w:t>.</w:t>
      </w:r>
      <w:r w:rsidR="007E6DA8" w:rsidRPr="009C74A1">
        <w:rPr>
          <w:rFonts w:ascii="Times New Roman" w:hAnsi="Times New Roman" w:cs="Times New Roman"/>
          <w:sz w:val="24"/>
          <w:szCs w:val="24"/>
        </w:rPr>
        <w:tab/>
        <w:t xml:space="preserve">Elected Directors.  </w:t>
      </w:r>
      <w:r w:rsidR="006F2D7B" w:rsidRPr="009C74A1">
        <w:rPr>
          <w:rFonts w:ascii="Times New Roman" w:hAnsi="Times New Roman" w:cs="Times New Roman"/>
          <w:sz w:val="24"/>
          <w:szCs w:val="24"/>
        </w:rPr>
        <w:t xml:space="preserve">Each </w:t>
      </w:r>
      <w:r w:rsidR="003E3702" w:rsidRPr="009C74A1">
        <w:rPr>
          <w:rFonts w:ascii="Times New Roman" w:hAnsi="Times New Roman" w:cs="Times New Roman"/>
          <w:sz w:val="24"/>
          <w:szCs w:val="24"/>
        </w:rPr>
        <w:t>West Duluth</w:t>
      </w:r>
      <w:r w:rsidR="00AC6925" w:rsidRPr="009C74A1">
        <w:rPr>
          <w:rFonts w:ascii="Times New Roman" w:hAnsi="Times New Roman" w:cs="Times New Roman"/>
          <w:sz w:val="24"/>
          <w:szCs w:val="24"/>
        </w:rPr>
        <w:t xml:space="preserve">, </w:t>
      </w:r>
      <w:r w:rsidR="003E3702" w:rsidRPr="009C74A1">
        <w:rPr>
          <w:rFonts w:ascii="Times New Roman" w:hAnsi="Times New Roman" w:cs="Times New Roman"/>
          <w:sz w:val="24"/>
          <w:szCs w:val="24"/>
        </w:rPr>
        <w:t>East Duluth</w:t>
      </w:r>
      <w:r w:rsidR="00AC6925" w:rsidRPr="009C74A1">
        <w:rPr>
          <w:rFonts w:ascii="Times New Roman" w:hAnsi="Times New Roman" w:cs="Times New Roman"/>
          <w:sz w:val="24"/>
          <w:szCs w:val="24"/>
        </w:rPr>
        <w:t xml:space="preserve">, and At-Large </w:t>
      </w:r>
      <w:r w:rsidR="006F2D7B" w:rsidRPr="009C74A1">
        <w:rPr>
          <w:rFonts w:ascii="Times New Roman" w:hAnsi="Times New Roman" w:cs="Times New Roman"/>
          <w:sz w:val="24"/>
          <w:szCs w:val="24"/>
        </w:rPr>
        <w:t xml:space="preserve">Director who is elected or re-elected at the annual </w:t>
      </w:r>
      <w:r w:rsidR="00AC6925" w:rsidRPr="009C74A1">
        <w:rPr>
          <w:rFonts w:ascii="Times New Roman" w:hAnsi="Times New Roman" w:cs="Times New Roman"/>
          <w:sz w:val="24"/>
          <w:szCs w:val="24"/>
        </w:rPr>
        <w:t xml:space="preserve">corporation </w:t>
      </w:r>
      <w:r w:rsidR="006F2D7B" w:rsidRPr="009C74A1">
        <w:rPr>
          <w:rFonts w:ascii="Times New Roman" w:hAnsi="Times New Roman" w:cs="Times New Roman"/>
          <w:sz w:val="24"/>
          <w:szCs w:val="24"/>
        </w:rPr>
        <w:t xml:space="preserve">meeting shall serve for two (2) years beginning as of the date of election and until </w:t>
      </w:r>
      <w:r w:rsidR="00F83AFD" w:rsidRPr="009C74A1">
        <w:rPr>
          <w:rFonts w:ascii="Times New Roman" w:hAnsi="Times New Roman" w:cs="Times New Roman"/>
          <w:sz w:val="24"/>
          <w:szCs w:val="24"/>
        </w:rPr>
        <w:t xml:space="preserve">their </w:t>
      </w:r>
      <w:r w:rsidR="006F2D7B" w:rsidRPr="009C74A1">
        <w:rPr>
          <w:rFonts w:ascii="Times New Roman" w:hAnsi="Times New Roman" w:cs="Times New Roman"/>
          <w:sz w:val="24"/>
          <w:szCs w:val="24"/>
        </w:rPr>
        <w:t xml:space="preserve">successor shall be elected or </w:t>
      </w:r>
      <w:r w:rsidR="00AC6925" w:rsidRPr="009C74A1">
        <w:rPr>
          <w:rFonts w:ascii="Times New Roman" w:hAnsi="Times New Roman" w:cs="Times New Roman"/>
          <w:sz w:val="24"/>
          <w:szCs w:val="24"/>
        </w:rPr>
        <w:t xml:space="preserve">earlier upon </w:t>
      </w:r>
      <w:r w:rsidR="00F83AFD" w:rsidRPr="009C74A1">
        <w:rPr>
          <w:rFonts w:ascii="Times New Roman" w:hAnsi="Times New Roman" w:cs="Times New Roman"/>
          <w:sz w:val="24"/>
          <w:szCs w:val="24"/>
        </w:rPr>
        <w:t>their</w:t>
      </w:r>
      <w:r w:rsidR="006F2D7B" w:rsidRPr="009C74A1">
        <w:rPr>
          <w:rFonts w:ascii="Times New Roman" w:hAnsi="Times New Roman" w:cs="Times New Roman"/>
          <w:sz w:val="24"/>
          <w:szCs w:val="24"/>
        </w:rPr>
        <w:t xml:space="preserve"> resignation or removal. The terms of the </w:t>
      </w:r>
      <w:r w:rsidR="003E3702" w:rsidRPr="009C74A1">
        <w:rPr>
          <w:rFonts w:ascii="Times New Roman" w:hAnsi="Times New Roman" w:cs="Times New Roman"/>
          <w:sz w:val="24"/>
          <w:szCs w:val="24"/>
        </w:rPr>
        <w:t>West Duluth, East Duluth</w:t>
      </w:r>
      <w:r w:rsidR="007E6DA8" w:rsidRPr="009C74A1">
        <w:rPr>
          <w:rFonts w:ascii="Times New Roman" w:hAnsi="Times New Roman" w:cs="Times New Roman"/>
          <w:sz w:val="24"/>
          <w:szCs w:val="24"/>
        </w:rPr>
        <w:t xml:space="preserve">, and At-Large </w:t>
      </w:r>
      <w:r w:rsidR="006F2D7B" w:rsidRPr="009C74A1">
        <w:rPr>
          <w:rFonts w:ascii="Times New Roman" w:hAnsi="Times New Roman" w:cs="Times New Roman"/>
          <w:sz w:val="24"/>
          <w:szCs w:val="24"/>
        </w:rPr>
        <w:t xml:space="preserve">Directors shall be staggered so that </w:t>
      </w:r>
      <w:r w:rsidR="00021B9F">
        <w:rPr>
          <w:rFonts w:ascii="Times New Roman" w:hAnsi="Times New Roman" w:cs="Times New Roman"/>
          <w:sz w:val="24"/>
          <w:szCs w:val="24"/>
        </w:rPr>
        <w:t>one (1) West</w:t>
      </w:r>
      <w:r w:rsidR="00E56CBD">
        <w:rPr>
          <w:rFonts w:ascii="Times New Roman" w:hAnsi="Times New Roman" w:cs="Times New Roman"/>
          <w:sz w:val="24"/>
          <w:szCs w:val="24"/>
        </w:rPr>
        <w:t xml:space="preserve"> Duluth</w:t>
      </w:r>
      <w:r w:rsidR="00021B9F">
        <w:rPr>
          <w:rFonts w:ascii="Times New Roman" w:hAnsi="Times New Roman" w:cs="Times New Roman"/>
          <w:sz w:val="24"/>
          <w:szCs w:val="24"/>
        </w:rPr>
        <w:t>, one (1) East</w:t>
      </w:r>
      <w:r w:rsidR="00E56CBD">
        <w:rPr>
          <w:rFonts w:ascii="Times New Roman" w:hAnsi="Times New Roman" w:cs="Times New Roman"/>
          <w:sz w:val="24"/>
          <w:szCs w:val="24"/>
        </w:rPr>
        <w:t xml:space="preserve"> Duluth</w:t>
      </w:r>
      <w:proofErr w:type="gramStart"/>
      <w:r w:rsidR="00021B9F">
        <w:rPr>
          <w:rFonts w:ascii="Times New Roman" w:hAnsi="Times New Roman" w:cs="Times New Roman"/>
          <w:sz w:val="24"/>
          <w:szCs w:val="24"/>
        </w:rPr>
        <w:t xml:space="preserve">, </w:t>
      </w:r>
      <w:r w:rsidR="007E6DA8" w:rsidRPr="009C74A1">
        <w:rPr>
          <w:rFonts w:ascii="Times New Roman" w:hAnsi="Times New Roman" w:cs="Times New Roman"/>
          <w:sz w:val="24"/>
          <w:szCs w:val="24"/>
        </w:rPr>
        <w:t>,</w:t>
      </w:r>
      <w:proofErr w:type="gramEnd"/>
      <w:r w:rsidR="007E6DA8" w:rsidRPr="009C74A1">
        <w:rPr>
          <w:rFonts w:ascii="Times New Roman" w:hAnsi="Times New Roman" w:cs="Times New Roman"/>
          <w:sz w:val="24"/>
          <w:szCs w:val="24"/>
        </w:rPr>
        <w:t xml:space="preserve"> and two (2) At-Large </w:t>
      </w:r>
      <w:r w:rsidR="006F2D7B" w:rsidRPr="009C74A1">
        <w:rPr>
          <w:rFonts w:ascii="Times New Roman" w:hAnsi="Times New Roman" w:cs="Times New Roman"/>
          <w:sz w:val="24"/>
          <w:szCs w:val="24"/>
        </w:rPr>
        <w:t>representatives shall have terms expiring each year.</w:t>
      </w:r>
      <w:r w:rsidR="007E6DA8" w:rsidRPr="009C74A1">
        <w:rPr>
          <w:rFonts w:ascii="Times New Roman" w:hAnsi="Times New Roman" w:cs="Times New Roman"/>
          <w:sz w:val="24"/>
          <w:szCs w:val="24"/>
        </w:rPr>
        <w:t xml:space="preserve"> </w:t>
      </w:r>
      <w:r w:rsidR="002D69EB" w:rsidRPr="009C74A1">
        <w:rPr>
          <w:rFonts w:ascii="Times New Roman" w:hAnsi="Times New Roman" w:cs="Times New Roman"/>
          <w:sz w:val="24"/>
          <w:szCs w:val="24"/>
        </w:rPr>
        <w:t>Elected Directors cannot concurrently serve as Appointed Directors.</w:t>
      </w:r>
      <w:r w:rsidR="004C00C3" w:rsidRPr="009C74A1">
        <w:rPr>
          <w:rFonts w:ascii="Times New Roman" w:hAnsi="Times New Roman" w:cs="Times New Roman"/>
          <w:sz w:val="24"/>
          <w:szCs w:val="24"/>
        </w:rPr>
        <w:t xml:space="preserve">  There are no term limits for Elected</w:t>
      </w:r>
      <w:r w:rsidR="00021B9F">
        <w:rPr>
          <w:rFonts w:ascii="Times New Roman" w:hAnsi="Times New Roman" w:cs="Times New Roman"/>
          <w:sz w:val="24"/>
          <w:szCs w:val="24"/>
        </w:rPr>
        <w:t>,</w:t>
      </w:r>
      <w:r w:rsidR="008D342E" w:rsidRPr="009C74A1">
        <w:rPr>
          <w:rFonts w:ascii="Times New Roman" w:hAnsi="Times New Roman" w:cs="Times New Roman"/>
          <w:sz w:val="24"/>
          <w:szCs w:val="24"/>
        </w:rPr>
        <w:t xml:space="preserve"> Appointed</w:t>
      </w:r>
      <w:r w:rsidR="00021B9F">
        <w:rPr>
          <w:rFonts w:ascii="Times New Roman" w:hAnsi="Times New Roman" w:cs="Times New Roman"/>
          <w:sz w:val="24"/>
          <w:szCs w:val="24"/>
        </w:rPr>
        <w:t>, or Ex-Officio</w:t>
      </w:r>
      <w:r w:rsidR="008D342E" w:rsidRPr="009C74A1">
        <w:rPr>
          <w:rFonts w:ascii="Times New Roman" w:hAnsi="Times New Roman" w:cs="Times New Roman"/>
          <w:sz w:val="24"/>
          <w:szCs w:val="24"/>
        </w:rPr>
        <w:t xml:space="preserve"> </w:t>
      </w:r>
      <w:r w:rsidR="004C00C3" w:rsidRPr="009C74A1">
        <w:rPr>
          <w:rFonts w:ascii="Times New Roman" w:hAnsi="Times New Roman" w:cs="Times New Roman"/>
          <w:sz w:val="24"/>
          <w:szCs w:val="24"/>
        </w:rPr>
        <w:t>Directors.</w:t>
      </w:r>
    </w:p>
    <w:p w14:paraId="21BB76B0" w14:textId="1582EB5E" w:rsidR="006F2D7B" w:rsidRPr="009C74A1" w:rsidRDefault="006A0557" w:rsidP="009A1BD9">
      <w:pPr>
        <w:ind w:left="720" w:hanging="270"/>
        <w:rPr>
          <w:rFonts w:ascii="Times New Roman" w:hAnsi="Times New Roman" w:cs="Times New Roman"/>
          <w:sz w:val="24"/>
          <w:szCs w:val="24"/>
        </w:rPr>
      </w:pPr>
      <w:r w:rsidRPr="009C74A1">
        <w:rPr>
          <w:rFonts w:ascii="Times New Roman" w:hAnsi="Times New Roman" w:cs="Times New Roman"/>
          <w:sz w:val="24"/>
          <w:szCs w:val="24"/>
        </w:rPr>
        <w:t>B</w:t>
      </w:r>
      <w:r w:rsidR="007E6DA8" w:rsidRPr="009C74A1">
        <w:rPr>
          <w:rFonts w:ascii="Times New Roman" w:hAnsi="Times New Roman" w:cs="Times New Roman"/>
          <w:sz w:val="24"/>
          <w:szCs w:val="24"/>
        </w:rPr>
        <w:t>.</w:t>
      </w:r>
      <w:r w:rsidR="007E6DA8" w:rsidRPr="009C74A1">
        <w:rPr>
          <w:rFonts w:ascii="Times New Roman" w:hAnsi="Times New Roman" w:cs="Times New Roman"/>
          <w:sz w:val="24"/>
          <w:szCs w:val="24"/>
        </w:rPr>
        <w:tab/>
        <w:t xml:space="preserve">Appointed Directors.  Each appointed Director </w:t>
      </w:r>
      <w:r w:rsidR="002D69EB" w:rsidRPr="009C74A1">
        <w:rPr>
          <w:rFonts w:ascii="Times New Roman" w:hAnsi="Times New Roman" w:cs="Times New Roman"/>
          <w:sz w:val="24"/>
          <w:szCs w:val="24"/>
        </w:rPr>
        <w:t>of</w:t>
      </w:r>
      <w:r w:rsidR="007E6DA8" w:rsidRPr="009C74A1">
        <w:rPr>
          <w:rFonts w:ascii="Times New Roman" w:hAnsi="Times New Roman" w:cs="Times New Roman"/>
          <w:sz w:val="24"/>
          <w:szCs w:val="24"/>
        </w:rPr>
        <w:t xml:space="preserve"> Duluth Denfeld Hockey Association, Duluth East Hockey Association, Duluth Girls Hockey (Icebreakers), Duluth Heights Hockey, Gary Morgan Park Hockey, Glen Avon Hockey, Piedmont Hockey, Portman Hockey, and Woodland Hockey</w:t>
      </w:r>
      <w:r w:rsidR="002D69EB" w:rsidRPr="009C74A1">
        <w:rPr>
          <w:rFonts w:ascii="Times New Roman" w:hAnsi="Times New Roman" w:cs="Times New Roman"/>
          <w:sz w:val="24"/>
          <w:szCs w:val="24"/>
        </w:rPr>
        <w:t xml:space="preserve"> </w:t>
      </w:r>
      <w:bookmarkStart w:id="34" w:name="_Hlk124170434"/>
      <w:r w:rsidR="002D69EB" w:rsidRPr="009C74A1">
        <w:rPr>
          <w:rFonts w:ascii="Times New Roman" w:hAnsi="Times New Roman" w:cs="Times New Roman"/>
          <w:sz w:val="24"/>
          <w:szCs w:val="24"/>
        </w:rPr>
        <w:t xml:space="preserve">shall be appointed by their </w:t>
      </w:r>
      <w:bookmarkStart w:id="35" w:name="_Hlk124170283"/>
      <w:r w:rsidR="002D69EB" w:rsidRPr="009C74A1">
        <w:rPr>
          <w:rFonts w:ascii="Times New Roman" w:hAnsi="Times New Roman" w:cs="Times New Roman"/>
          <w:sz w:val="24"/>
          <w:szCs w:val="24"/>
        </w:rPr>
        <w:t xml:space="preserve">organization to serve on the DAHA Board of Directors for one </w:t>
      </w:r>
      <w:r w:rsidR="00021B9F">
        <w:rPr>
          <w:rFonts w:ascii="Times New Roman" w:hAnsi="Times New Roman" w:cs="Times New Roman"/>
          <w:sz w:val="24"/>
          <w:szCs w:val="24"/>
        </w:rPr>
        <w:t xml:space="preserve">(1) </w:t>
      </w:r>
      <w:r w:rsidR="002D69EB" w:rsidRPr="009C74A1">
        <w:rPr>
          <w:rFonts w:ascii="Times New Roman" w:hAnsi="Times New Roman" w:cs="Times New Roman"/>
          <w:sz w:val="24"/>
          <w:szCs w:val="24"/>
        </w:rPr>
        <w:t xml:space="preserve">year beginning as of the date of the annual corporation meeting until their successor is appointed. </w:t>
      </w:r>
      <w:r w:rsidR="004C00C3" w:rsidRPr="009C74A1">
        <w:rPr>
          <w:rFonts w:ascii="Times New Roman" w:hAnsi="Times New Roman" w:cs="Times New Roman"/>
          <w:sz w:val="24"/>
          <w:szCs w:val="24"/>
        </w:rPr>
        <w:t>There are no term limits for Appointed Directors.</w:t>
      </w:r>
      <w:bookmarkEnd w:id="34"/>
    </w:p>
    <w:bookmarkEnd w:id="35"/>
    <w:p w14:paraId="2FC4EF64" w14:textId="77777777" w:rsidR="004C00C3" w:rsidRPr="009C74A1" w:rsidRDefault="009A1BD9" w:rsidP="009A1BD9">
      <w:pPr>
        <w:ind w:left="450" w:hanging="450"/>
        <w:rPr>
          <w:rFonts w:ascii="Times New Roman" w:hAnsi="Times New Roman" w:cs="Times New Roman"/>
          <w:sz w:val="24"/>
          <w:szCs w:val="24"/>
        </w:rPr>
      </w:pPr>
      <w:r>
        <w:rPr>
          <w:rFonts w:ascii="Times New Roman" w:hAnsi="Times New Roman" w:cs="Times New Roman"/>
          <w:sz w:val="24"/>
          <w:szCs w:val="24"/>
        </w:rPr>
        <w:t>7</w:t>
      </w:r>
      <w:proofErr w:type="gramStart"/>
      <w:r>
        <w:rPr>
          <w:rFonts w:ascii="Times New Roman" w:hAnsi="Times New Roman" w:cs="Times New Roman"/>
          <w:sz w:val="24"/>
          <w:szCs w:val="24"/>
        </w:rPr>
        <w:t xml:space="preserve">. </w:t>
      </w:r>
      <w:r>
        <w:rPr>
          <w:rFonts w:ascii="Times New Roman" w:hAnsi="Times New Roman" w:cs="Times New Roman"/>
          <w:sz w:val="24"/>
          <w:szCs w:val="24"/>
        </w:rPr>
        <w:tab/>
      </w:r>
      <w:r w:rsidR="004C00C3" w:rsidRPr="009C74A1">
        <w:rPr>
          <w:rFonts w:ascii="Times New Roman" w:hAnsi="Times New Roman" w:cs="Times New Roman"/>
          <w:sz w:val="24"/>
          <w:szCs w:val="24"/>
        </w:rPr>
        <w:t>Election</w:t>
      </w:r>
      <w:proofErr w:type="gramEnd"/>
      <w:r w:rsidR="004C00C3" w:rsidRPr="009C74A1">
        <w:rPr>
          <w:rFonts w:ascii="Times New Roman" w:hAnsi="Times New Roman" w:cs="Times New Roman"/>
          <w:sz w:val="24"/>
          <w:szCs w:val="24"/>
        </w:rPr>
        <w:t xml:space="preserve"> and Appointment of Board of Directors</w:t>
      </w:r>
      <w:r w:rsidR="00F05001" w:rsidRPr="009C74A1">
        <w:rPr>
          <w:rFonts w:ascii="Times New Roman" w:hAnsi="Times New Roman" w:cs="Times New Roman"/>
          <w:sz w:val="24"/>
          <w:szCs w:val="24"/>
        </w:rPr>
        <w:t xml:space="preserve">.  </w:t>
      </w:r>
      <w:r w:rsidR="004C00C3" w:rsidRPr="009C74A1">
        <w:rPr>
          <w:rFonts w:ascii="Times New Roman" w:hAnsi="Times New Roman" w:cs="Times New Roman"/>
          <w:sz w:val="24"/>
          <w:szCs w:val="24"/>
        </w:rPr>
        <w:t>Members of the Board of Directors shall be selected as follows:</w:t>
      </w:r>
    </w:p>
    <w:p w14:paraId="3120A4AC" w14:textId="270E2E38" w:rsidR="009A1BD9" w:rsidRDefault="00D41DE1" w:rsidP="009A1BD9">
      <w:pPr>
        <w:ind w:left="720" w:hanging="270"/>
        <w:rPr>
          <w:rFonts w:ascii="Times New Roman" w:hAnsi="Times New Roman" w:cs="Times New Roman"/>
          <w:sz w:val="24"/>
          <w:szCs w:val="24"/>
        </w:rPr>
      </w:pPr>
      <w:r w:rsidRPr="009C74A1">
        <w:rPr>
          <w:rFonts w:ascii="Times New Roman" w:hAnsi="Times New Roman" w:cs="Times New Roman"/>
          <w:sz w:val="24"/>
          <w:szCs w:val="24"/>
        </w:rPr>
        <w:t>A.</w:t>
      </w:r>
      <w:r w:rsidRPr="009C74A1">
        <w:rPr>
          <w:rFonts w:ascii="Times New Roman" w:hAnsi="Times New Roman" w:cs="Times New Roman"/>
          <w:sz w:val="24"/>
          <w:szCs w:val="24"/>
        </w:rPr>
        <w:tab/>
      </w:r>
      <w:r w:rsidR="004C00C3" w:rsidRPr="00261D7B">
        <w:rPr>
          <w:rFonts w:ascii="Times New Roman" w:hAnsi="Times New Roman" w:cs="Times New Roman"/>
          <w:sz w:val="24"/>
          <w:szCs w:val="24"/>
        </w:rPr>
        <w:t xml:space="preserve">Elected Directors.  </w:t>
      </w:r>
      <w:r w:rsidR="0001308E">
        <w:rPr>
          <w:rFonts w:ascii="Times New Roman" w:hAnsi="Times New Roman" w:cs="Times New Roman"/>
          <w:sz w:val="24"/>
          <w:szCs w:val="24"/>
        </w:rPr>
        <w:t xml:space="preserve">At the 2023 Annual Meeting, the Board shall fill </w:t>
      </w:r>
      <w:proofErr w:type="gramStart"/>
      <w:r w:rsidR="0001308E">
        <w:rPr>
          <w:rFonts w:ascii="Times New Roman" w:hAnsi="Times New Roman" w:cs="Times New Roman"/>
          <w:sz w:val="24"/>
          <w:szCs w:val="24"/>
        </w:rPr>
        <w:t>newly-created</w:t>
      </w:r>
      <w:proofErr w:type="gramEnd"/>
      <w:r w:rsidR="0001308E">
        <w:rPr>
          <w:rFonts w:ascii="Times New Roman" w:hAnsi="Times New Roman" w:cs="Times New Roman"/>
          <w:sz w:val="24"/>
          <w:szCs w:val="24"/>
        </w:rPr>
        <w:t xml:space="preserve"> At-Large Director positions with current East Duluth and West Duluth </w:t>
      </w:r>
      <w:r w:rsidR="00F60530">
        <w:rPr>
          <w:rFonts w:ascii="Times New Roman" w:hAnsi="Times New Roman" w:cs="Times New Roman"/>
          <w:sz w:val="24"/>
          <w:szCs w:val="24"/>
        </w:rPr>
        <w:t xml:space="preserve">DAHA </w:t>
      </w:r>
      <w:proofErr w:type="gramStart"/>
      <w:r w:rsidR="0001308E">
        <w:rPr>
          <w:rFonts w:ascii="Times New Roman" w:hAnsi="Times New Roman" w:cs="Times New Roman"/>
          <w:sz w:val="24"/>
          <w:szCs w:val="24"/>
        </w:rPr>
        <w:t>Directors</w:t>
      </w:r>
      <w:proofErr w:type="gramEnd"/>
      <w:r w:rsidR="0001308E">
        <w:rPr>
          <w:rFonts w:ascii="Times New Roman" w:hAnsi="Times New Roman" w:cs="Times New Roman"/>
          <w:sz w:val="24"/>
          <w:szCs w:val="24"/>
        </w:rPr>
        <w:t xml:space="preserve"> if possible, if the East Duluth and West Duluth Directors are willing to </w:t>
      </w:r>
      <w:r w:rsidR="00F60530">
        <w:rPr>
          <w:rFonts w:ascii="Times New Roman" w:hAnsi="Times New Roman" w:cs="Times New Roman"/>
          <w:sz w:val="24"/>
          <w:szCs w:val="24"/>
        </w:rPr>
        <w:t>remain on the Board as</w:t>
      </w:r>
      <w:r w:rsidR="0001308E">
        <w:rPr>
          <w:rFonts w:ascii="Times New Roman" w:hAnsi="Times New Roman" w:cs="Times New Roman"/>
          <w:sz w:val="24"/>
          <w:szCs w:val="24"/>
        </w:rPr>
        <w:t xml:space="preserve"> At-Large </w:t>
      </w:r>
      <w:r w:rsidR="00F60530">
        <w:rPr>
          <w:rFonts w:ascii="Times New Roman" w:hAnsi="Times New Roman" w:cs="Times New Roman"/>
          <w:sz w:val="24"/>
          <w:szCs w:val="24"/>
        </w:rPr>
        <w:t xml:space="preserve">DAHA </w:t>
      </w:r>
      <w:r w:rsidR="0001308E">
        <w:rPr>
          <w:rFonts w:ascii="Times New Roman" w:hAnsi="Times New Roman" w:cs="Times New Roman"/>
          <w:sz w:val="24"/>
          <w:szCs w:val="24"/>
        </w:rPr>
        <w:t xml:space="preserve">Directors. </w:t>
      </w:r>
      <w:r w:rsidR="00F60530">
        <w:rPr>
          <w:rFonts w:ascii="Times New Roman" w:hAnsi="Times New Roman" w:cs="Times New Roman"/>
          <w:sz w:val="24"/>
          <w:szCs w:val="24"/>
        </w:rPr>
        <w:t>The</w:t>
      </w:r>
      <w:r w:rsidR="0001308E">
        <w:rPr>
          <w:rFonts w:ascii="Times New Roman" w:hAnsi="Times New Roman" w:cs="Times New Roman"/>
          <w:sz w:val="24"/>
          <w:szCs w:val="24"/>
        </w:rPr>
        <w:t xml:space="preserve"> Board shall</w:t>
      </w:r>
      <w:r w:rsidR="00F60530">
        <w:rPr>
          <w:rFonts w:ascii="Times New Roman" w:hAnsi="Times New Roman" w:cs="Times New Roman"/>
          <w:sz w:val="24"/>
          <w:szCs w:val="24"/>
        </w:rPr>
        <w:t xml:space="preserve"> also</w:t>
      </w:r>
      <w:r w:rsidR="0001308E">
        <w:rPr>
          <w:rFonts w:ascii="Times New Roman" w:hAnsi="Times New Roman" w:cs="Times New Roman"/>
          <w:sz w:val="24"/>
          <w:szCs w:val="24"/>
        </w:rPr>
        <w:t xml:space="preserve"> </w:t>
      </w:r>
      <w:r w:rsidR="00F60530">
        <w:rPr>
          <w:rFonts w:ascii="Times New Roman" w:hAnsi="Times New Roman" w:cs="Times New Roman"/>
          <w:sz w:val="24"/>
          <w:szCs w:val="24"/>
        </w:rPr>
        <w:t>determine staggered terms for the current Directors and Director vacancies so that a</w:t>
      </w:r>
      <w:r w:rsidR="004C00C3" w:rsidRPr="00261D7B">
        <w:rPr>
          <w:rFonts w:ascii="Times New Roman" w:hAnsi="Times New Roman" w:cs="Times New Roman"/>
          <w:sz w:val="24"/>
          <w:szCs w:val="24"/>
        </w:rPr>
        <w:t xml:space="preserve">t each </w:t>
      </w:r>
      <w:r w:rsidR="00F60530">
        <w:rPr>
          <w:rFonts w:ascii="Times New Roman" w:hAnsi="Times New Roman" w:cs="Times New Roman"/>
          <w:sz w:val="24"/>
          <w:szCs w:val="24"/>
        </w:rPr>
        <w:t xml:space="preserve">subsequent </w:t>
      </w:r>
      <w:r w:rsidR="004C00C3" w:rsidRPr="00261D7B">
        <w:rPr>
          <w:rFonts w:ascii="Times New Roman" w:hAnsi="Times New Roman" w:cs="Times New Roman"/>
          <w:sz w:val="24"/>
          <w:szCs w:val="24"/>
        </w:rPr>
        <w:t xml:space="preserve">annual meeting of the corporation, there will be </w:t>
      </w:r>
      <w:r w:rsidRPr="009C74A1">
        <w:rPr>
          <w:rFonts w:ascii="Times New Roman" w:hAnsi="Times New Roman" w:cs="Times New Roman"/>
          <w:sz w:val="24"/>
          <w:szCs w:val="24"/>
        </w:rPr>
        <w:t>one (1)</w:t>
      </w:r>
      <w:r w:rsidR="004C00C3" w:rsidRPr="00261D7B">
        <w:rPr>
          <w:rFonts w:ascii="Times New Roman" w:hAnsi="Times New Roman" w:cs="Times New Roman"/>
          <w:sz w:val="24"/>
          <w:szCs w:val="24"/>
        </w:rPr>
        <w:t xml:space="preserve">, </w:t>
      </w:r>
      <w:r w:rsidRPr="009C74A1">
        <w:rPr>
          <w:rFonts w:ascii="Times New Roman" w:hAnsi="Times New Roman" w:cs="Times New Roman"/>
          <w:sz w:val="24"/>
          <w:szCs w:val="24"/>
        </w:rPr>
        <w:t>East Duluth, one (1) West Duluth</w:t>
      </w:r>
      <w:r w:rsidR="004C00C3" w:rsidRPr="00261D7B">
        <w:rPr>
          <w:rFonts w:ascii="Times New Roman" w:hAnsi="Times New Roman" w:cs="Times New Roman"/>
          <w:sz w:val="24"/>
          <w:szCs w:val="24"/>
        </w:rPr>
        <w:t xml:space="preserve">, and two (2) At-Large </w:t>
      </w:r>
      <w:r w:rsidR="00000D87" w:rsidRPr="00261D7B">
        <w:rPr>
          <w:rFonts w:ascii="Times New Roman" w:hAnsi="Times New Roman" w:cs="Times New Roman"/>
          <w:sz w:val="24"/>
          <w:szCs w:val="24"/>
        </w:rPr>
        <w:t xml:space="preserve">open </w:t>
      </w:r>
      <w:r w:rsidR="004C00C3" w:rsidRPr="00261D7B">
        <w:rPr>
          <w:rFonts w:ascii="Times New Roman" w:hAnsi="Times New Roman" w:cs="Times New Roman"/>
          <w:sz w:val="24"/>
          <w:szCs w:val="24"/>
        </w:rPr>
        <w:t xml:space="preserve">DAHA Director positions </w:t>
      </w:r>
      <w:r w:rsidR="00000D87" w:rsidRPr="00261D7B">
        <w:rPr>
          <w:rFonts w:ascii="Times New Roman" w:hAnsi="Times New Roman" w:cs="Times New Roman"/>
          <w:sz w:val="24"/>
          <w:szCs w:val="24"/>
        </w:rPr>
        <w:t xml:space="preserve">due to expiring terms.  First, the open </w:t>
      </w:r>
      <w:r w:rsidRPr="009C74A1">
        <w:rPr>
          <w:rFonts w:ascii="Times New Roman" w:hAnsi="Times New Roman" w:cs="Times New Roman"/>
          <w:sz w:val="24"/>
          <w:szCs w:val="24"/>
        </w:rPr>
        <w:t>West Duluth</w:t>
      </w:r>
      <w:r w:rsidR="00000D87" w:rsidRPr="00261D7B">
        <w:rPr>
          <w:rFonts w:ascii="Times New Roman" w:hAnsi="Times New Roman" w:cs="Times New Roman"/>
          <w:sz w:val="24"/>
          <w:szCs w:val="24"/>
        </w:rPr>
        <w:t xml:space="preserve"> and </w:t>
      </w:r>
      <w:r w:rsidRPr="009C74A1">
        <w:rPr>
          <w:rFonts w:ascii="Times New Roman" w:hAnsi="Times New Roman" w:cs="Times New Roman"/>
          <w:sz w:val="24"/>
          <w:szCs w:val="24"/>
        </w:rPr>
        <w:t>East Duluth</w:t>
      </w:r>
      <w:r w:rsidR="00000D87" w:rsidRPr="00261D7B">
        <w:rPr>
          <w:rFonts w:ascii="Times New Roman" w:hAnsi="Times New Roman" w:cs="Times New Roman"/>
          <w:sz w:val="24"/>
          <w:szCs w:val="24"/>
        </w:rPr>
        <w:t xml:space="preserve"> Director positions will be selected by highest confidential vote of </w:t>
      </w:r>
      <w:r w:rsidR="001F21DB" w:rsidRPr="00261D7B">
        <w:rPr>
          <w:rFonts w:ascii="Times New Roman" w:hAnsi="Times New Roman" w:cs="Times New Roman"/>
          <w:sz w:val="24"/>
          <w:szCs w:val="24"/>
        </w:rPr>
        <w:t xml:space="preserve">the </w:t>
      </w:r>
      <w:r w:rsidRPr="009C74A1">
        <w:rPr>
          <w:rFonts w:ascii="Times New Roman" w:hAnsi="Times New Roman" w:cs="Times New Roman"/>
          <w:sz w:val="24"/>
          <w:szCs w:val="24"/>
        </w:rPr>
        <w:lastRenderedPageBreak/>
        <w:t xml:space="preserve">Sustaining </w:t>
      </w:r>
      <w:r w:rsidR="001F21DB" w:rsidRPr="008F224F">
        <w:rPr>
          <w:rFonts w:ascii="Times New Roman" w:hAnsi="Times New Roman" w:cs="Times New Roman"/>
          <w:sz w:val="24"/>
          <w:szCs w:val="24"/>
        </w:rPr>
        <w:t xml:space="preserve">Members in attendance.  Only </w:t>
      </w:r>
      <w:r w:rsidRPr="009C74A1">
        <w:rPr>
          <w:rFonts w:ascii="Times New Roman" w:hAnsi="Times New Roman" w:cs="Times New Roman"/>
          <w:sz w:val="24"/>
          <w:szCs w:val="24"/>
        </w:rPr>
        <w:t xml:space="preserve">Sustaining </w:t>
      </w:r>
      <w:r w:rsidR="001F21DB" w:rsidRPr="008F224F">
        <w:rPr>
          <w:rFonts w:ascii="Times New Roman" w:hAnsi="Times New Roman" w:cs="Times New Roman"/>
          <w:sz w:val="24"/>
          <w:szCs w:val="24"/>
        </w:rPr>
        <w:t xml:space="preserve">Members who reside in the ISD 709 Duluth Denfeld High School district boundary can vote for the </w:t>
      </w:r>
      <w:r w:rsidRPr="009C74A1">
        <w:rPr>
          <w:rFonts w:ascii="Times New Roman" w:hAnsi="Times New Roman" w:cs="Times New Roman"/>
          <w:sz w:val="24"/>
          <w:szCs w:val="24"/>
        </w:rPr>
        <w:t>West Duluth</w:t>
      </w:r>
      <w:r w:rsidR="001F21DB" w:rsidRPr="008F224F">
        <w:rPr>
          <w:rFonts w:ascii="Times New Roman" w:hAnsi="Times New Roman" w:cs="Times New Roman"/>
          <w:sz w:val="24"/>
          <w:szCs w:val="24"/>
        </w:rPr>
        <w:t xml:space="preserve"> Director positions, and only </w:t>
      </w:r>
      <w:r w:rsidRPr="009C74A1">
        <w:rPr>
          <w:rFonts w:ascii="Times New Roman" w:hAnsi="Times New Roman" w:cs="Times New Roman"/>
          <w:sz w:val="24"/>
          <w:szCs w:val="24"/>
        </w:rPr>
        <w:t>Sustaining</w:t>
      </w:r>
      <w:r w:rsidR="001F21DB" w:rsidRPr="008F224F">
        <w:rPr>
          <w:rFonts w:ascii="Times New Roman" w:hAnsi="Times New Roman" w:cs="Times New Roman"/>
          <w:sz w:val="24"/>
          <w:szCs w:val="24"/>
        </w:rPr>
        <w:t xml:space="preserve"> Members who reside in the ISD 709 Duluth East High School district boundary can vote for the </w:t>
      </w:r>
      <w:r w:rsidRPr="009C74A1">
        <w:rPr>
          <w:rFonts w:ascii="Times New Roman" w:hAnsi="Times New Roman" w:cs="Times New Roman"/>
          <w:sz w:val="24"/>
          <w:szCs w:val="24"/>
        </w:rPr>
        <w:t>East Duluth</w:t>
      </w:r>
      <w:r w:rsidR="001F21DB" w:rsidRPr="008F224F">
        <w:rPr>
          <w:rFonts w:ascii="Times New Roman" w:hAnsi="Times New Roman" w:cs="Times New Roman"/>
          <w:sz w:val="24"/>
          <w:szCs w:val="24"/>
        </w:rPr>
        <w:t xml:space="preserve"> Director positions.  Second, after the </w:t>
      </w:r>
      <w:r w:rsidRPr="009C74A1">
        <w:rPr>
          <w:rFonts w:ascii="Times New Roman" w:hAnsi="Times New Roman" w:cs="Times New Roman"/>
          <w:sz w:val="24"/>
          <w:szCs w:val="24"/>
        </w:rPr>
        <w:t>West Duluth and East Duluth</w:t>
      </w:r>
      <w:r w:rsidR="001F21DB" w:rsidRPr="008F224F">
        <w:rPr>
          <w:rFonts w:ascii="Times New Roman" w:hAnsi="Times New Roman" w:cs="Times New Roman"/>
          <w:sz w:val="24"/>
          <w:szCs w:val="24"/>
        </w:rPr>
        <w:t xml:space="preserve"> Directors have been selected by highest vote, all remaining (losing) candidates for the </w:t>
      </w:r>
      <w:r w:rsidRPr="009C74A1">
        <w:rPr>
          <w:rFonts w:ascii="Times New Roman" w:hAnsi="Times New Roman" w:cs="Times New Roman"/>
          <w:sz w:val="24"/>
          <w:szCs w:val="24"/>
        </w:rPr>
        <w:t>East Duluth and West Duluth</w:t>
      </w:r>
      <w:r w:rsidR="001F21DB" w:rsidRPr="008F224F">
        <w:rPr>
          <w:rFonts w:ascii="Times New Roman" w:hAnsi="Times New Roman" w:cs="Times New Roman"/>
          <w:sz w:val="24"/>
          <w:szCs w:val="24"/>
        </w:rPr>
        <w:t xml:space="preserve"> positions shall be added to the At-Large Director election.  The open At-Large Director positions will be selected by highest confidential vote of the </w:t>
      </w:r>
      <w:r w:rsidRPr="009C74A1">
        <w:rPr>
          <w:rFonts w:ascii="Times New Roman" w:hAnsi="Times New Roman" w:cs="Times New Roman"/>
          <w:sz w:val="24"/>
          <w:szCs w:val="24"/>
        </w:rPr>
        <w:t xml:space="preserve">Sustaining </w:t>
      </w:r>
      <w:r w:rsidR="001F21DB" w:rsidRPr="008F224F">
        <w:rPr>
          <w:rFonts w:ascii="Times New Roman" w:hAnsi="Times New Roman" w:cs="Times New Roman"/>
          <w:sz w:val="24"/>
          <w:szCs w:val="24"/>
        </w:rPr>
        <w:t xml:space="preserve">Members in attendance.  All </w:t>
      </w:r>
      <w:r w:rsidRPr="009C74A1">
        <w:rPr>
          <w:rFonts w:ascii="Times New Roman" w:hAnsi="Times New Roman" w:cs="Times New Roman"/>
          <w:sz w:val="24"/>
          <w:szCs w:val="24"/>
        </w:rPr>
        <w:t xml:space="preserve">Sustaining </w:t>
      </w:r>
      <w:r w:rsidR="001F21DB" w:rsidRPr="008F224F">
        <w:rPr>
          <w:rFonts w:ascii="Times New Roman" w:hAnsi="Times New Roman" w:cs="Times New Roman"/>
          <w:sz w:val="24"/>
          <w:szCs w:val="24"/>
        </w:rPr>
        <w:t>Members in attendance may vote for the At-Large Director candidates.</w:t>
      </w:r>
      <w:ins w:id="36" w:author="David Moline" w:date="2026-03-24T13:44:00Z" w16du:dateUtc="2026-03-24T18:44:00Z">
        <w:r w:rsidR="00386864">
          <w:rPr>
            <w:rFonts w:ascii="Times New Roman" w:hAnsi="Times New Roman" w:cs="Times New Roman"/>
            <w:sz w:val="24"/>
            <w:szCs w:val="24"/>
          </w:rPr>
          <w:t xml:space="preserve">  Pursuant to Article </w:t>
        </w:r>
        <w:proofErr w:type="gramStart"/>
        <w:r w:rsidR="00386864">
          <w:rPr>
            <w:rFonts w:ascii="Times New Roman" w:hAnsi="Times New Roman" w:cs="Times New Roman"/>
            <w:sz w:val="24"/>
            <w:szCs w:val="24"/>
          </w:rPr>
          <w:t>IV(</w:t>
        </w:r>
        <w:proofErr w:type="gramEnd"/>
        <w:r w:rsidR="00386864">
          <w:rPr>
            <w:rFonts w:ascii="Times New Roman" w:hAnsi="Times New Roman" w:cs="Times New Roman"/>
            <w:sz w:val="24"/>
            <w:szCs w:val="24"/>
          </w:rPr>
          <w:t xml:space="preserve">2), should the Board of Directors </w:t>
        </w:r>
        <w:r w:rsidR="006A73F4">
          <w:rPr>
            <w:rFonts w:ascii="Times New Roman" w:hAnsi="Times New Roman" w:cs="Times New Roman"/>
            <w:sz w:val="24"/>
            <w:szCs w:val="24"/>
          </w:rPr>
          <w:t>enact electronic</w:t>
        </w:r>
      </w:ins>
      <w:ins w:id="37" w:author="David Moline" w:date="2026-03-24T13:45:00Z" w16du:dateUtc="2026-03-24T18:45:00Z">
        <w:r w:rsidR="006A73F4">
          <w:rPr>
            <w:rFonts w:ascii="Times New Roman" w:hAnsi="Times New Roman" w:cs="Times New Roman"/>
            <w:sz w:val="24"/>
            <w:szCs w:val="24"/>
          </w:rPr>
          <w:t xml:space="preserve"> voting, it shall be done in a manner that is consistent with the provisions </w:t>
        </w:r>
        <w:r w:rsidR="00CE6583">
          <w:rPr>
            <w:rFonts w:ascii="Times New Roman" w:hAnsi="Times New Roman" w:cs="Times New Roman"/>
            <w:sz w:val="24"/>
            <w:szCs w:val="24"/>
          </w:rPr>
          <w:t>outlines in</w:t>
        </w:r>
        <w:r w:rsidR="006A73F4">
          <w:rPr>
            <w:rFonts w:ascii="Times New Roman" w:hAnsi="Times New Roman" w:cs="Times New Roman"/>
            <w:sz w:val="24"/>
            <w:szCs w:val="24"/>
          </w:rPr>
          <w:t xml:space="preserve"> this article.  </w:t>
        </w:r>
      </w:ins>
    </w:p>
    <w:p w14:paraId="4C5A300D" w14:textId="5A8C34B0" w:rsidR="00F05001" w:rsidRPr="009C74A1" w:rsidRDefault="009A1BD9" w:rsidP="009A1BD9">
      <w:pPr>
        <w:ind w:left="720" w:hanging="270"/>
        <w:rPr>
          <w:rFonts w:ascii="Times New Roman" w:hAnsi="Times New Roman" w:cs="Times New Roman"/>
          <w:sz w:val="24"/>
          <w:szCs w:val="24"/>
        </w:rPr>
      </w:pPr>
      <w:r>
        <w:rPr>
          <w:rFonts w:ascii="Times New Roman" w:hAnsi="Times New Roman" w:cs="Times New Roman"/>
          <w:sz w:val="24"/>
          <w:szCs w:val="24"/>
        </w:rPr>
        <w:t xml:space="preserve">B. </w:t>
      </w:r>
      <w:r w:rsidR="00F05001" w:rsidRPr="008F224F">
        <w:rPr>
          <w:rFonts w:ascii="Times New Roman" w:hAnsi="Times New Roman" w:cs="Times New Roman"/>
          <w:sz w:val="24"/>
          <w:szCs w:val="24"/>
        </w:rPr>
        <w:t xml:space="preserve">Appointed Directors.  </w:t>
      </w:r>
      <w:r w:rsidR="004C00C3" w:rsidRPr="008F224F">
        <w:rPr>
          <w:rFonts w:ascii="Times New Roman" w:hAnsi="Times New Roman" w:cs="Times New Roman"/>
          <w:sz w:val="24"/>
          <w:szCs w:val="24"/>
        </w:rPr>
        <w:t xml:space="preserve">Each appointed Director of Duluth Denfeld Hockey Association, Duluth East Hockey Association, Duluth Girls Hockey (Icebreakers), Duluth Heights Hockey, Gary Morgan Park Hockey, Glen Avon Hockey, Piedmont Hockey, Portman Hockey, and Woodland Hockey shall be appointed by their organization to serve on the DAHA Board of Directors for one year beginning as of the date of the annual corporation meeting until their successor is appointed.  </w:t>
      </w:r>
      <w:r w:rsidR="00F05001" w:rsidRPr="008F224F">
        <w:rPr>
          <w:rFonts w:ascii="Times New Roman" w:hAnsi="Times New Roman" w:cs="Times New Roman"/>
          <w:sz w:val="24"/>
          <w:szCs w:val="24"/>
        </w:rPr>
        <w:t xml:space="preserve">Each organization may appoint their DAHA Director by whatever means they choose.  Each organization is responsible for presenting their DAHA Director in person and/or in writing to the </w:t>
      </w:r>
      <w:r w:rsidR="003E3702" w:rsidRPr="008F224F">
        <w:rPr>
          <w:rFonts w:ascii="Times New Roman" w:hAnsi="Times New Roman" w:cs="Times New Roman"/>
          <w:sz w:val="24"/>
          <w:szCs w:val="24"/>
        </w:rPr>
        <w:t xml:space="preserve">Sustaining </w:t>
      </w:r>
      <w:r w:rsidR="00F05001" w:rsidRPr="008F224F">
        <w:rPr>
          <w:rFonts w:ascii="Times New Roman" w:hAnsi="Times New Roman" w:cs="Times New Roman"/>
          <w:sz w:val="24"/>
          <w:szCs w:val="24"/>
        </w:rPr>
        <w:t>Membership and Board of Directors at the annual corporation meeting.  Each organization may change their appointed DAHA Director mid</w:t>
      </w:r>
      <w:r w:rsidR="0001308E">
        <w:rPr>
          <w:rFonts w:ascii="Times New Roman" w:hAnsi="Times New Roman" w:cs="Times New Roman"/>
          <w:sz w:val="24"/>
          <w:szCs w:val="24"/>
        </w:rPr>
        <w:t>-</w:t>
      </w:r>
      <w:r w:rsidR="00F05001" w:rsidRPr="008F224F">
        <w:rPr>
          <w:rFonts w:ascii="Times New Roman" w:hAnsi="Times New Roman" w:cs="Times New Roman"/>
          <w:sz w:val="24"/>
          <w:szCs w:val="24"/>
        </w:rPr>
        <w:t>term by notifying the DAHA Board of Directors in writing.</w:t>
      </w:r>
      <w:r w:rsidR="004C00C3" w:rsidRPr="008F224F">
        <w:rPr>
          <w:rFonts w:ascii="Times New Roman" w:hAnsi="Times New Roman" w:cs="Times New Roman"/>
          <w:sz w:val="24"/>
          <w:szCs w:val="24"/>
        </w:rPr>
        <w:t xml:space="preserve"> If any organization ceases operations, that organization shall forfeit its appointed DAHA Board of Directors position.   Appointed Directors cannot concurrently serve as an Elected Director; they must resign from one of the Director positions.</w:t>
      </w:r>
      <w:r w:rsidR="00774F07">
        <w:rPr>
          <w:rFonts w:ascii="Times New Roman" w:hAnsi="Times New Roman" w:cs="Times New Roman"/>
          <w:sz w:val="24"/>
          <w:szCs w:val="24"/>
        </w:rPr>
        <w:t xml:space="preserve"> If an Appointed Director resigns mid-term, their respective organization shall appoint a new Appointed Director to complete their term.</w:t>
      </w:r>
    </w:p>
    <w:p w14:paraId="3AF24D32" w14:textId="77777777" w:rsidR="006F2D7B" w:rsidRPr="009C74A1" w:rsidRDefault="009A1BD9" w:rsidP="009A1BD9">
      <w:pPr>
        <w:ind w:left="450" w:hanging="450"/>
        <w:rPr>
          <w:rFonts w:ascii="Times New Roman" w:hAnsi="Times New Roman" w:cs="Times New Roman"/>
          <w:sz w:val="24"/>
          <w:szCs w:val="24"/>
        </w:rPr>
      </w:pPr>
      <w:r>
        <w:rPr>
          <w:rFonts w:ascii="Times New Roman" w:hAnsi="Times New Roman" w:cs="Times New Roman"/>
          <w:sz w:val="24"/>
          <w:szCs w:val="24"/>
        </w:rPr>
        <w:t>8</w:t>
      </w:r>
      <w:r w:rsidR="00D41DE1" w:rsidRPr="009C74A1">
        <w:rPr>
          <w:rFonts w:ascii="Times New Roman" w:hAnsi="Times New Roman" w:cs="Times New Roman"/>
          <w:sz w:val="24"/>
          <w:szCs w:val="24"/>
        </w:rPr>
        <w:t>.</w:t>
      </w:r>
      <w:r w:rsidR="00D41DE1" w:rsidRPr="009C74A1">
        <w:rPr>
          <w:rFonts w:ascii="Times New Roman" w:hAnsi="Times New Roman" w:cs="Times New Roman"/>
          <w:sz w:val="24"/>
          <w:szCs w:val="24"/>
        </w:rPr>
        <w:tab/>
      </w:r>
      <w:r w:rsidR="006F2D7B" w:rsidRPr="009C74A1">
        <w:rPr>
          <w:rFonts w:ascii="Times New Roman" w:hAnsi="Times New Roman" w:cs="Times New Roman"/>
          <w:sz w:val="24"/>
          <w:szCs w:val="24"/>
        </w:rPr>
        <w:t>Ex-Officio</w:t>
      </w:r>
      <w:r w:rsidR="002D69EB" w:rsidRPr="009C74A1">
        <w:rPr>
          <w:rFonts w:ascii="Times New Roman" w:hAnsi="Times New Roman" w:cs="Times New Roman"/>
          <w:sz w:val="24"/>
          <w:szCs w:val="24"/>
        </w:rPr>
        <w:t xml:space="preserve"> (Nonvoting)</w:t>
      </w:r>
      <w:r w:rsidR="006F2D7B" w:rsidRPr="009C74A1">
        <w:rPr>
          <w:rFonts w:ascii="Times New Roman" w:hAnsi="Times New Roman" w:cs="Times New Roman"/>
          <w:sz w:val="24"/>
          <w:szCs w:val="24"/>
        </w:rPr>
        <w:t xml:space="preserve"> Members of Board of Directors: In addition to the above, </w:t>
      </w:r>
      <w:proofErr w:type="gramStart"/>
      <w:r w:rsidR="00A936EA" w:rsidRPr="009C74A1">
        <w:rPr>
          <w:rFonts w:ascii="Times New Roman" w:hAnsi="Times New Roman" w:cs="Times New Roman"/>
          <w:sz w:val="24"/>
          <w:szCs w:val="24"/>
        </w:rPr>
        <w:t>There</w:t>
      </w:r>
      <w:proofErr w:type="gramEnd"/>
      <w:r w:rsidR="00A936EA" w:rsidRPr="009C74A1">
        <w:rPr>
          <w:rFonts w:ascii="Times New Roman" w:hAnsi="Times New Roman" w:cs="Times New Roman"/>
          <w:sz w:val="24"/>
          <w:szCs w:val="24"/>
        </w:rPr>
        <w:t xml:space="preserve"> </w:t>
      </w:r>
      <w:r w:rsidR="006F2D7B" w:rsidRPr="009C74A1">
        <w:rPr>
          <w:rFonts w:ascii="Times New Roman" w:hAnsi="Times New Roman" w:cs="Times New Roman"/>
          <w:sz w:val="24"/>
          <w:szCs w:val="24"/>
        </w:rPr>
        <w:t xml:space="preserve">shall be the following Ex-Officio </w:t>
      </w:r>
      <w:r w:rsidR="002D69EB" w:rsidRPr="009C74A1">
        <w:rPr>
          <w:rFonts w:ascii="Times New Roman" w:hAnsi="Times New Roman" w:cs="Times New Roman"/>
          <w:sz w:val="24"/>
          <w:szCs w:val="24"/>
        </w:rPr>
        <w:t xml:space="preserve">(Nonvoting) </w:t>
      </w:r>
      <w:r w:rsidR="006F2D7B" w:rsidRPr="009C74A1">
        <w:rPr>
          <w:rFonts w:ascii="Times New Roman" w:hAnsi="Times New Roman" w:cs="Times New Roman"/>
          <w:sz w:val="24"/>
          <w:szCs w:val="24"/>
        </w:rPr>
        <w:t xml:space="preserve">Members of the Board of Directors who shall take part in all </w:t>
      </w:r>
      <w:r w:rsidR="00A936EA" w:rsidRPr="009C74A1">
        <w:rPr>
          <w:rFonts w:ascii="Times New Roman" w:hAnsi="Times New Roman" w:cs="Times New Roman"/>
          <w:sz w:val="24"/>
          <w:szCs w:val="24"/>
        </w:rPr>
        <w:t xml:space="preserve">Board </w:t>
      </w:r>
      <w:r w:rsidR="00D41DE1" w:rsidRPr="009C74A1">
        <w:rPr>
          <w:rFonts w:ascii="Times New Roman" w:hAnsi="Times New Roman" w:cs="Times New Roman"/>
          <w:sz w:val="24"/>
          <w:szCs w:val="24"/>
        </w:rPr>
        <w:t xml:space="preserve">of Director </w:t>
      </w:r>
      <w:r w:rsidR="006F2D7B" w:rsidRPr="009C74A1">
        <w:rPr>
          <w:rFonts w:ascii="Times New Roman" w:hAnsi="Times New Roman" w:cs="Times New Roman"/>
          <w:sz w:val="24"/>
          <w:szCs w:val="24"/>
        </w:rPr>
        <w:t>meetings but shall not vote:</w:t>
      </w:r>
    </w:p>
    <w:p w14:paraId="7C885545" w14:textId="77777777" w:rsidR="00D41DE1" w:rsidRPr="009C74A1" w:rsidRDefault="00D41DE1" w:rsidP="008F224F">
      <w:pPr>
        <w:ind w:firstLine="720"/>
        <w:rPr>
          <w:rFonts w:ascii="Times New Roman" w:hAnsi="Times New Roman" w:cs="Times New Roman"/>
          <w:sz w:val="24"/>
          <w:szCs w:val="24"/>
        </w:rPr>
      </w:pPr>
      <w:r w:rsidRPr="009C74A1">
        <w:rPr>
          <w:rFonts w:ascii="Times New Roman" w:hAnsi="Times New Roman" w:cs="Times New Roman"/>
          <w:sz w:val="24"/>
          <w:szCs w:val="24"/>
        </w:rPr>
        <w:t>A.</w:t>
      </w:r>
      <w:r w:rsidRPr="009C74A1">
        <w:rPr>
          <w:rFonts w:ascii="Times New Roman" w:hAnsi="Times New Roman" w:cs="Times New Roman"/>
          <w:sz w:val="24"/>
          <w:szCs w:val="24"/>
        </w:rPr>
        <w:tab/>
      </w:r>
      <w:r w:rsidR="00021B9F">
        <w:rPr>
          <w:rFonts w:ascii="Times New Roman" w:hAnsi="Times New Roman" w:cs="Times New Roman"/>
          <w:sz w:val="24"/>
          <w:szCs w:val="24"/>
        </w:rPr>
        <w:t>All paid staff of DAHA; and</w:t>
      </w:r>
      <w:r w:rsidRPr="009C74A1">
        <w:rPr>
          <w:rFonts w:ascii="Times New Roman" w:hAnsi="Times New Roman" w:cs="Times New Roman"/>
          <w:sz w:val="24"/>
          <w:szCs w:val="24"/>
        </w:rPr>
        <w:t xml:space="preserve"> </w:t>
      </w:r>
    </w:p>
    <w:p w14:paraId="153C3DAB" w14:textId="77777777" w:rsidR="006F2D7B" w:rsidRPr="009C74A1" w:rsidRDefault="00021B9F" w:rsidP="009A1BD9">
      <w:pPr>
        <w:ind w:left="1440" w:hanging="720"/>
        <w:rPr>
          <w:rFonts w:ascii="Times New Roman" w:hAnsi="Times New Roman" w:cs="Times New Roman"/>
          <w:sz w:val="24"/>
          <w:szCs w:val="24"/>
        </w:rPr>
      </w:pPr>
      <w:r>
        <w:rPr>
          <w:rFonts w:ascii="Times New Roman" w:hAnsi="Times New Roman" w:cs="Times New Roman"/>
          <w:sz w:val="24"/>
          <w:szCs w:val="24"/>
        </w:rPr>
        <w:t>B</w:t>
      </w:r>
      <w:r w:rsidR="00D41DE1" w:rsidRPr="009C74A1">
        <w:rPr>
          <w:rFonts w:ascii="Times New Roman" w:hAnsi="Times New Roman" w:cs="Times New Roman"/>
          <w:sz w:val="24"/>
          <w:szCs w:val="24"/>
        </w:rPr>
        <w:t>.</w:t>
      </w:r>
      <w:r w:rsidR="00D41DE1" w:rsidRPr="009C74A1">
        <w:rPr>
          <w:rFonts w:ascii="Times New Roman" w:hAnsi="Times New Roman" w:cs="Times New Roman"/>
          <w:sz w:val="24"/>
          <w:szCs w:val="24"/>
        </w:rPr>
        <w:tab/>
        <w:t xml:space="preserve">Any additional person(s) deemed necessary upon majority vote of </w:t>
      </w:r>
      <w:r>
        <w:rPr>
          <w:rFonts w:ascii="Times New Roman" w:hAnsi="Times New Roman" w:cs="Times New Roman"/>
          <w:sz w:val="24"/>
          <w:szCs w:val="24"/>
        </w:rPr>
        <w:t>either the Executive Committee or Board of Directors.</w:t>
      </w:r>
      <w:r w:rsidR="006F2D7B" w:rsidRPr="009C74A1">
        <w:rPr>
          <w:rFonts w:ascii="Times New Roman" w:hAnsi="Times New Roman" w:cs="Times New Roman"/>
          <w:sz w:val="24"/>
          <w:szCs w:val="24"/>
        </w:rPr>
        <w:t xml:space="preserve"> </w:t>
      </w:r>
    </w:p>
    <w:p w14:paraId="43167780" w14:textId="77777777" w:rsidR="006F2D7B" w:rsidRPr="009C74A1" w:rsidRDefault="009A1BD9" w:rsidP="009A1BD9">
      <w:pPr>
        <w:tabs>
          <w:tab w:val="left" w:pos="360"/>
        </w:tabs>
        <w:ind w:left="360" w:hanging="360"/>
        <w:rPr>
          <w:rFonts w:ascii="Times New Roman" w:hAnsi="Times New Roman" w:cs="Times New Roman"/>
          <w:sz w:val="24"/>
          <w:szCs w:val="24"/>
        </w:rPr>
      </w:pPr>
      <w:r>
        <w:rPr>
          <w:rFonts w:ascii="Times New Roman" w:hAnsi="Times New Roman" w:cs="Times New Roman"/>
          <w:sz w:val="24"/>
          <w:szCs w:val="24"/>
        </w:rPr>
        <w:t>9</w:t>
      </w:r>
      <w:r w:rsidR="00D41DE1" w:rsidRPr="009C74A1">
        <w:rPr>
          <w:rFonts w:ascii="Times New Roman" w:hAnsi="Times New Roman" w:cs="Times New Roman"/>
          <w:sz w:val="24"/>
          <w:szCs w:val="24"/>
        </w:rPr>
        <w:t>.</w:t>
      </w:r>
      <w:r w:rsidR="00D41DE1" w:rsidRPr="009C74A1">
        <w:rPr>
          <w:rFonts w:ascii="Times New Roman" w:hAnsi="Times New Roman" w:cs="Times New Roman"/>
          <w:sz w:val="24"/>
          <w:szCs w:val="24"/>
        </w:rPr>
        <w:tab/>
      </w:r>
      <w:r w:rsidR="006F2D7B" w:rsidRPr="009C74A1">
        <w:rPr>
          <w:rFonts w:ascii="Times New Roman" w:hAnsi="Times New Roman" w:cs="Times New Roman"/>
          <w:sz w:val="24"/>
          <w:szCs w:val="24"/>
        </w:rPr>
        <w:t xml:space="preserve">Specific Powers: The Board of Directors shall </w:t>
      </w:r>
      <w:r w:rsidR="00A936EA" w:rsidRPr="009C74A1">
        <w:rPr>
          <w:rFonts w:ascii="Times New Roman" w:hAnsi="Times New Roman" w:cs="Times New Roman"/>
          <w:sz w:val="24"/>
          <w:szCs w:val="24"/>
        </w:rPr>
        <w:t xml:space="preserve">have the authority and general powers contained in the DAHA Articles of Incorporation, which are incorporated and adopted hereto by </w:t>
      </w:r>
      <w:proofErr w:type="gramStart"/>
      <w:r w:rsidR="00A936EA" w:rsidRPr="009C74A1">
        <w:rPr>
          <w:rFonts w:ascii="Times New Roman" w:hAnsi="Times New Roman" w:cs="Times New Roman"/>
          <w:sz w:val="24"/>
          <w:szCs w:val="24"/>
        </w:rPr>
        <w:t>reference,  and</w:t>
      </w:r>
      <w:proofErr w:type="gramEnd"/>
      <w:r w:rsidR="00A936EA" w:rsidRPr="009C74A1">
        <w:rPr>
          <w:rFonts w:ascii="Times New Roman" w:hAnsi="Times New Roman" w:cs="Times New Roman"/>
          <w:sz w:val="24"/>
          <w:szCs w:val="24"/>
        </w:rPr>
        <w:t xml:space="preserve"> the Minnesota Nonprofit Corporation Act, Minnesota Statutes Chapter 317.  The Board of Directors shall </w:t>
      </w:r>
      <w:r w:rsidR="006F2D7B" w:rsidRPr="009C74A1">
        <w:rPr>
          <w:rFonts w:ascii="Times New Roman" w:hAnsi="Times New Roman" w:cs="Times New Roman"/>
          <w:sz w:val="24"/>
          <w:szCs w:val="24"/>
        </w:rPr>
        <w:t>be responsible for promulgating rules concerning dues; registration fees; schedule and play of games; community-wide solicitation of funds;</w:t>
      </w:r>
      <w:r w:rsidR="00F83AFD" w:rsidRPr="009C74A1">
        <w:rPr>
          <w:rFonts w:ascii="Times New Roman" w:hAnsi="Times New Roman" w:cs="Times New Roman"/>
          <w:sz w:val="24"/>
          <w:szCs w:val="24"/>
        </w:rPr>
        <w:t xml:space="preserve"> DAHA-sponsored local</w:t>
      </w:r>
      <w:r w:rsidR="006F2D7B" w:rsidRPr="009C74A1">
        <w:rPr>
          <w:rFonts w:ascii="Times New Roman" w:hAnsi="Times New Roman" w:cs="Times New Roman"/>
          <w:sz w:val="24"/>
          <w:szCs w:val="24"/>
        </w:rPr>
        <w:t xml:space="preserve"> tournaments; selection of traveling teams; including</w:t>
      </w:r>
      <w:r w:rsidR="00F83AFD" w:rsidRPr="009C74A1">
        <w:rPr>
          <w:rFonts w:ascii="Times New Roman" w:hAnsi="Times New Roman" w:cs="Times New Roman"/>
          <w:sz w:val="24"/>
          <w:szCs w:val="24"/>
        </w:rPr>
        <w:t xml:space="preserve"> the </w:t>
      </w:r>
      <w:r w:rsidR="006F2D7B" w:rsidRPr="009C74A1">
        <w:rPr>
          <w:rFonts w:ascii="Times New Roman" w:hAnsi="Times New Roman" w:cs="Times New Roman"/>
          <w:sz w:val="24"/>
          <w:szCs w:val="24"/>
        </w:rPr>
        <w:t xml:space="preserve">coaches </w:t>
      </w:r>
      <w:r w:rsidR="00F83AFD" w:rsidRPr="009C74A1">
        <w:rPr>
          <w:rFonts w:ascii="Times New Roman" w:hAnsi="Times New Roman" w:cs="Times New Roman"/>
          <w:sz w:val="24"/>
          <w:szCs w:val="24"/>
        </w:rPr>
        <w:t xml:space="preserve">for </w:t>
      </w:r>
      <w:r w:rsidR="00021B9F">
        <w:rPr>
          <w:rFonts w:ascii="Times New Roman" w:hAnsi="Times New Roman" w:cs="Times New Roman"/>
          <w:sz w:val="24"/>
          <w:szCs w:val="24"/>
        </w:rPr>
        <w:t xml:space="preserve">the top </w:t>
      </w:r>
      <w:r w:rsidR="00F83AFD" w:rsidRPr="009C74A1">
        <w:rPr>
          <w:rFonts w:ascii="Times New Roman" w:hAnsi="Times New Roman" w:cs="Times New Roman"/>
          <w:sz w:val="24"/>
          <w:szCs w:val="24"/>
        </w:rPr>
        <w:t xml:space="preserve">Bantam and Peewee </w:t>
      </w:r>
      <w:r w:rsidR="00021B9F">
        <w:rPr>
          <w:rFonts w:ascii="Times New Roman" w:hAnsi="Times New Roman" w:cs="Times New Roman"/>
          <w:sz w:val="24"/>
          <w:szCs w:val="24"/>
        </w:rPr>
        <w:t>teams of each respective Association (if applicable)</w:t>
      </w:r>
      <w:r w:rsidR="00F83AFD" w:rsidRPr="009C74A1">
        <w:rPr>
          <w:rFonts w:ascii="Times New Roman" w:hAnsi="Times New Roman" w:cs="Times New Roman"/>
          <w:sz w:val="24"/>
          <w:szCs w:val="24"/>
        </w:rPr>
        <w:t xml:space="preserve">, and Squirt A and </w:t>
      </w:r>
      <w:r w:rsidR="00F83AFD" w:rsidRPr="009C74A1">
        <w:rPr>
          <w:rFonts w:ascii="Times New Roman" w:hAnsi="Times New Roman" w:cs="Times New Roman"/>
          <w:sz w:val="24"/>
          <w:szCs w:val="24"/>
        </w:rPr>
        <w:lastRenderedPageBreak/>
        <w:t xml:space="preserve">B1, </w:t>
      </w:r>
      <w:r w:rsidR="006F2D7B" w:rsidRPr="009C74A1">
        <w:rPr>
          <w:rFonts w:ascii="Times New Roman" w:hAnsi="Times New Roman" w:cs="Times New Roman"/>
          <w:sz w:val="24"/>
          <w:szCs w:val="24"/>
        </w:rPr>
        <w:t xml:space="preserve">rules and regulation of behavior of </w:t>
      </w:r>
      <w:r w:rsidR="00F83AFD" w:rsidRPr="009C74A1">
        <w:rPr>
          <w:rFonts w:ascii="Times New Roman" w:hAnsi="Times New Roman" w:cs="Times New Roman"/>
          <w:sz w:val="24"/>
          <w:szCs w:val="24"/>
        </w:rPr>
        <w:t xml:space="preserve">coaches, </w:t>
      </w:r>
      <w:r w:rsidR="00D41DE1" w:rsidRPr="009C74A1">
        <w:rPr>
          <w:rFonts w:ascii="Times New Roman" w:hAnsi="Times New Roman" w:cs="Times New Roman"/>
          <w:sz w:val="24"/>
          <w:szCs w:val="24"/>
        </w:rPr>
        <w:t>and</w:t>
      </w:r>
      <w:r w:rsidR="00F83AFD" w:rsidRPr="009C74A1">
        <w:rPr>
          <w:rFonts w:ascii="Times New Roman" w:hAnsi="Times New Roman" w:cs="Times New Roman"/>
          <w:sz w:val="24"/>
          <w:szCs w:val="24"/>
        </w:rPr>
        <w:t xml:space="preserve"> </w:t>
      </w:r>
      <w:r w:rsidR="006F2D7B" w:rsidRPr="009C74A1">
        <w:rPr>
          <w:rFonts w:ascii="Times New Roman" w:hAnsi="Times New Roman" w:cs="Times New Roman"/>
          <w:sz w:val="24"/>
          <w:szCs w:val="24"/>
        </w:rPr>
        <w:t>Members and spectators at sponsored games; travel of its member teams; and the effect of non-compliance.</w:t>
      </w:r>
    </w:p>
    <w:p w14:paraId="4FF3540C" w14:textId="77777777" w:rsidR="006F2D7B" w:rsidRPr="009C74A1" w:rsidRDefault="009A1BD9" w:rsidP="009A1BD9">
      <w:pPr>
        <w:ind w:left="360" w:hanging="360"/>
        <w:rPr>
          <w:rFonts w:ascii="Times New Roman" w:hAnsi="Times New Roman" w:cs="Times New Roman"/>
          <w:sz w:val="24"/>
          <w:szCs w:val="24"/>
        </w:rPr>
      </w:pPr>
      <w:r>
        <w:rPr>
          <w:rFonts w:ascii="Times New Roman" w:hAnsi="Times New Roman" w:cs="Times New Roman"/>
          <w:sz w:val="24"/>
          <w:szCs w:val="24"/>
        </w:rPr>
        <w:t>10</w:t>
      </w:r>
      <w:r w:rsidR="00D41DE1" w:rsidRPr="009C74A1">
        <w:rPr>
          <w:rFonts w:ascii="Times New Roman" w:hAnsi="Times New Roman" w:cs="Times New Roman"/>
          <w:sz w:val="24"/>
          <w:szCs w:val="24"/>
        </w:rPr>
        <w:t>.</w:t>
      </w:r>
      <w:r w:rsidR="00D41DE1" w:rsidRPr="009C74A1">
        <w:rPr>
          <w:rFonts w:ascii="Times New Roman" w:hAnsi="Times New Roman" w:cs="Times New Roman"/>
          <w:sz w:val="24"/>
          <w:szCs w:val="24"/>
        </w:rPr>
        <w:tab/>
      </w:r>
      <w:r w:rsidR="006F2D7B" w:rsidRPr="009C74A1">
        <w:rPr>
          <w:rFonts w:ascii="Times New Roman" w:hAnsi="Times New Roman" w:cs="Times New Roman"/>
          <w:sz w:val="24"/>
          <w:szCs w:val="24"/>
        </w:rPr>
        <w:t xml:space="preserve">The Board of Directors shall have the authority to </w:t>
      </w:r>
      <w:r w:rsidR="00A936EA" w:rsidRPr="009C74A1">
        <w:rPr>
          <w:rFonts w:ascii="Times New Roman" w:hAnsi="Times New Roman" w:cs="Times New Roman"/>
          <w:sz w:val="24"/>
          <w:szCs w:val="24"/>
        </w:rPr>
        <w:t xml:space="preserve">charge and/or </w:t>
      </w:r>
      <w:r w:rsidR="006F2D7B" w:rsidRPr="009C74A1">
        <w:rPr>
          <w:rFonts w:ascii="Times New Roman" w:hAnsi="Times New Roman" w:cs="Times New Roman"/>
          <w:sz w:val="24"/>
          <w:szCs w:val="24"/>
        </w:rPr>
        <w:t xml:space="preserve">levy assessments to all Rink Members for: the corporation’s participation in </w:t>
      </w:r>
      <w:r w:rsidR="00A936EA" w:rsidRPr="009C74A1">
        <w:rPr>
          <w:rFonts w:ascii="Times New Roman" w:hAnsi="Times New Roman" w:cs="Times New Roman"/>
          <w:sz w:val="24"/>
          <w:szCs w:val="24"/>
        </w:rPr>
        <w:t xml:space="preserve">DAHA, </w:t>
      </w:r>
      <w:r w:rsidR="006F2D7B" w:rsidRPr="009C74A1">
        <w:rPr>
          <w:rFonts w:ascii="Times New Roman" w:hAnsi="Times New Roman" w:cs="Times New Roman"/>
          <w:sz w:val="24"/>
          <w:szCs w:val="24"/>
        </w:rPr>
        <w:t>MN Hockey</w:t>
      </w:r>
      <w:r w:rsidR="00A936EA" w:rsidRPr="009C74A1">
        <w:rPr>
          <w:rFonts w:ascii="Times New Roman" w:hAnsi="Times New Roman" w:cs="Times New Roman"/>
          <w:sz w:val="24"/>
          <w:szCs w:val="24"/>
        </w:rPr>
        <w:t>,</w:t>
      </w:r>
      <w:r w:rsidR="006F2D7B" w:rsidRPr="009C74A1">
        <w:rPr>
          <w:rFonts w:ascii="Times New Roman" w:hAnsi="Times New Roman" w:cs="Times New Roman"/>
          <w:sz w:val="24"/>
          <w:szCs w:val="24"/>
        </w:rPr>
        <w:t xml:space="preserve"> and/or USA Hockey; use </w:t>
      </w:r>
      <w:r w:rsidR="006308BF" w:rsidRPr="009C74A1">
        <w:rPr>
          <w:rFonts w:ascii="Times New Roman" w:hAnsi="Times New Roman" w:cs="Times New Roman"/>
          <w:sz w:val="24"/>
          <w:szCs w:val="24"/>
        </w:rPr>
        <w:t>of the</w:t>
      </w:r>
      <w:r w:rsidR="006F2D7B" w:rsidRPr="009C74A1">
        <w:rPr>
          <w:rFonts w:ascii="Times New Roman" w:hAnsi="Times New Roman" w:cs="Times New Roman"/>
          <w:sz w:val="24"/>
          <w:szCs w:val="24"/>
        </w:rPr>
        <w:t xml:space="preserve"> corporation’s managed ice facilities; referee fees; and the rental of other artificial ice facilities. The Board of Directors shall promulgate rules for determining said </w:t>
      </w:r>
      <w:r w:rsidR="00A936EA" w:rsidRPr="009C74A1">
        <w:rPr>
          <w:rFonts w:ascii="Times New Roman" w:hAnsi="Times New Roman" w:cs="Times New Roman"/>
          <w:sz w:val="24"/>
          <w:szCs w:val="24"/>
        </w:rPr>
        <w:t xml:space="preserve">charges and </w:t>
      </w:r>
      <w:r w:rsidR="006F2D7B" w:rsidRPr="009C74A1">
        <w:rPr>
          <w:rFonts w:ascii="Times New Roman" w:hAnsi="Times New Roman" w:cs="Times New Roman"/>
          <w:sz w:val="24"/>
          <w:szCs w:val="24"/>
        </w:rPr>
        <w:t>assessments, their collection, and the effect of non- payment.</w:t>
      </w:r>
    </w:p>
    <w:p w14:paraId="44EC3570" w14:textId="77777777" w:rsidR="006F2D7B" w:rsidRPr="009C74A1" w:rsidRDefault="00D41DE1" w:rsidP="009A1BD9">
      <w:pPr>
        <w:ind w:left="360" w:hanging="360"/>
        <w:rPr>
          <w:rFonts w:ascii="Times New Roman" w:hAnsi="Times New Roman" w:cs="Times New Roman"/>
          <w:sz w:val="24"/>
          <w:szCs w:val="24"/>
        </w:rPr>
      </w:pPr>
      <w:r w:rsidRPr="009C74A1">
        <w:rPr>
          <w:rFonts w:ascii="Times New Roman" w:hAnsi="Times New Roman" w:cs="Times New Roman"/>
          <w:sz w:val="24"/>
          <w:szCs w:val="24"/>
        </w:rPr>
        <w:t>1</w:t>
      </w:r>
      <w:r w:rsidR="009A1BD9">
        <w:rPr>
          <w:rFonts w:ascii="Times New Roman" w:hAnsi="Times New Roman" w:cs="Times New Roman"/>
          <w:sz w:val="24"/>
          <w:szCs w:val="24"/>
        </w:rPr>
        <w:t>1</w:t>
      </w:r>
      <w:r w:rsidRPr="009C74A1">
        <w:rPr>
          <w:rFonts w:ascii="Times New Roman" w:hAnsi="Times New Roman" w:cs="Times New Roman"/>
          <w:sz w:val="24"/>
          <w:szCs w:val="24"/>
        </w:rPr>
        <w:t>.</w:t>
      </w:r>
      <w:r w:rsidRPr="009C74A1">
        <w:rPr>
          <w:rFonts w:ascii="Times New Roman" w:hAnsi="Times New Roman" w:cs="Times New Roman"/>
          <w:sz w:val="24"/>
          <w:szCs w:val="24"/>
        </w:rPr>
        <w:tab/>
      </w:r>
      <w:r w:rsidR="006F2D7B" w:rsidRPr="009C74A1">
        <w:rPr>
          <w:rFonts w:ascii="Times New Roman" w:hAnsi="Times New Roman" w:cs="Times New Roman"/>
          <w:sz w:val="24"/>
          <w:szCs w:val="24"/>
        </w:rPr>
        <w:t xml:space="preserve">The Board of Directors may enter into agreements with individuals, corporations, associations, and governmental agencies of any lawful nature </w:t>
      </w:r>
      <w:proofErr w:type="gramStart"/>
      <w:r w:rsidR="006F2D7B" w:rsidRPr="009C74A1">
        <w:rPr>
          <w:rFonts w:ascii="Times New Roman" w:hAnsi="Times New Roman" w:cs="Times New Roman"/>
          <w:sz w:val="24"/>
          <w:szCs w:val="24"/>
        </w:rPr>
        <w:t>in order to</w:t>
      </w:r>
      <w:proofErr w:type="gramEnd"/>
      <w:r w:rsidR="006F2D7B" w:rsidRPr="009C74A1">
        <w:rPr>
          <w:rFonts w:ascii="Times New Roman" w:hAnsi="Times New Roman" w:cs="Times New Roman"/>
          <w:sz w:val="24"/>
          <w:szCs w:val="24"/>
        </w:rPr>
        <w:t xml:space="preserve"> carry out their duties</w:t>
      </w:r>
      <w:r w:rsidR="00017F4B" w:rsidRPr="009C74A1">
        <w:rPr>
          <w:rFonts w:ascii="Times New Roman" w:hAnsi="Times New Roman" w:cs="Times New Roman"/>
          <w:sz w:val="24"/>
          <w:szCs w:val="24"/>
        </w:rPr>
        <w:t>.</w:t>
      </w:r>
    </w:p>
    <w:p w14:paraId="34CAE4CD" w14:textId="77777777" w:rsidR="006F2D7B" w:rsidRPr="009C74A1" w:rsidRDefault="00D41DE1" w:rsidP="009A1BD9">
      <w:pPr>
        <w:ind w:left="360" w:hanging="360"/>
        <w:rPr>
          <w:rFonts w:ascii="Times New Roman" w:hAnsi="Times New Roman" w:cs="Times New Roman"/>
          <w:sz w:val="24"/>
          <w:szCs w:val="24"/>
        </w:rPr>
      </w:pPr>
      <w:r w:rsidRPr="009C74A1">
        <w:rPr>
          <w:rFonts w:ascii="Times New Roman" w:hAnsi="Times New Roman" w:cs="Times New Roman"/>
          <w:sz w:val="24"/>
          <w:szCs w:val="24"/>
        </w:rPr>
        <w:t>1</w:t>
      </w:r>
      <w:r w:rsidR="009A1BD9">
        <w:rPr>
          <w:rFonts w:ascii="Times New Roman" w:hAnsi="Times New Roman" w:cs="Times New Roman"/>
          <w:sz w:val="24"/>
          <w:szCs w:val="24"/>
        </w:rPr>
        <w:t>2</w:t>
      </w:r>
      <w:r w:rsidRPr="009C74A1">
        <w:rPr>
          <w:rFonts w:ascii="Times New Roman" w:hAnsi="Times New Roman" w:cs="Times New Roman"/>
          <w:sz w:val="24"/>
          <w:szCs w:val="24"/>
        </w:rPr>
        <w:t>.</w:t>
      </w:r>
      <w:r w:rsidRPr="009C74A1">
        <w:rPr>
          <w:rFonts w:ascii="Times New Roman" w:hAnsi="Times New Roman" w:cs="Times New Roman"/>
          <w:sz w:val="24"/>
          <w:szCs w:val="24"/>
        </w:rPr>
        <w:tab/>
      </w:r>
      <w:r w:rsidR="006F2D7B" w:rsidRPr="009C74A1">
        <w:rPr>
          <w:rFonts w:ascii="Times New Roman" w:hAnsi="Times New Roman" w:cs="Times New Roman"/>
          <w:sz w:val="24"/>
          <w:szCs w:val="24"/>
        </w:rPr>
        <w:t>Delegation of Powers: The Board of Directors may delegate to the various officers, committees, and other personnel such power that it may desire in order to carry out its duties more efficiently; provided that no officer, committee, or other personnel may spend funds of the corporation, or enter into any agreements with other parties, without the specific authorization of the Board of Directors.</w:t>
      </w:r>
    </w:p>
    <w:p w14:paraId="66B86184" w14:textId="77777777" w:rsidR="00774F07" w:rsidRPr="008F224F" w:rsidRDefault="00D41DE1" w:rsidP="009A1BD9">
      <w:pPr>
        <w:ind w:left="360" w:hanging="360"/>
        <w:rPr>
          <w:rFonts w:ascii="Times New Roman" w:hAnsi="Times New Roman" w:cs="Times New Roman"/>
          <w:sz w:val="24"/>
          <w:szCs w:val="24"/>
        </w:rPr>
      </w:pPr>
      <w:r w:rsidRPr="009C74A1">
        <w:rPr>
          <w:rFonts w:ascii="Times New Roman" w:hAnsi="Times New Roman" w:cs="Times New Roman"/>
          <w:sz w:val="24"/>
          <w:szCs w:val="24"/>
        </w:rPr>
        <w:t>1</w:t>
      </w:r>
      <w:r w:rsidR="009A1BD9">
        <w:rPr>
          <w:rFonts w:ascii="Times New Roman" w:hAnsi="Times New Roman" w:cs="Times New Roman"/>
          <w:sz w:val="24"/>
          <w:szCs w:val="24"/>
        </w:rPr>
        <w:t>3</w:t>
      </w:r>
      <w:r w:rsidRPr="009C74A1">
        <w:rPr>
          <w:rFonts w:ascii="Times New Roman" w:hAnsi="Times New Roman" w:cs="Times New Roman"/>
          <w:sz w:val="24"/>
          <w:szCs w:val="24"/>
        </w:rPr>
        <w:t>.</w:t>
      </w:r>
      <w:r w:rsidRPr="009C74A1">
        <w:rPr>
          <w:rFonts w:ascii="Times New Roman" w:hAnsi="Times New Roman" w:cs="Times New Roman"/>
          <w:sz w:val="24"/>
          <w:szCs w:val="24"/>
        </w:rPr>
        <w:tab/>
      </w:r>
      <w:r w:rsidR="00017F4B" w:rsidRPr="009C74A1">
        <w:rPr>
          <w:rFonts w:ascii="Times New Roman" w:hAnsi="Times New Roman" w:cs="Times New Roman"/>
          <w:sz w:val="24"/>
          <w:szCs w:val="24"/>
        </w:rPr>
        <w:t>Mid</w:t>
      </w:r>
      <w:r w:rsidR="00774F07">
        <w:rPr>
          <w:rFonts w:ascii="Times New Roman" w:hAnsi="Times New Roman" w:cs="Times New Roman"/>
          <w:sz w:val="24"/>
          <w:szCs w:val="24"/>
        </w:rPr>
        <w:t>t</w:t>
      </w:r>
      <w:r w:rsidR="00017F4B" w:rsidRPr="009C74A1">
        <w:rPr>
          <w:rFonts w:ascii="Times New Roman" w:hAnsi="Times New Roman" w:cs="Times New Roman"/>
          <w:sz w:val="24"/>
          <w:szCs w:val="24"/>
        </w:rPr>
        <w:t xml:space="preserve">erm </w:t>
      </w:r>
      <w:r w:rsidR="00F05001" w:rsidRPr="009C74A1">
        <w:rPr>
          <w:rFonts w:ascii="Times New Roman" w:hAnsi="Times New Roman" w:cs="Times New Roman"/>
          <w:sz w:val="24"/>
          <w:szCs w:val="24"/>
        </w:rPr>
        <w:t xml:space="preserve">Elected </w:t>
      </w:r>
      <w:r w:rsidR="00017F4B" w:rsidRPr="009C74A1">
        <w:rPr>
          <w:rFonts w:ascii="Times New Roman" w:hAnsi="Times New Roman" w:cs="Times New Roman"/>
          <w:sz w:val="24"/>
          <w:szCs w:val="24"/>
        </w:rPr>
        <w:t xml:space="preserve">Board </w:t>
      </w:r>
      <w:r w:rsidR="00A936EA" w:rsidRPr="009C74A1">
        <w:rPr>
          <w:rFonts w:ascii="Times New Roman" w:hAnsi="Times New Roman" w:cs="Times New Roman"/>
          <w:sz w:val="24"/>
          <w:szCs w:val="24"/>
        </w:rPr>
        <w:t xml:space="preserve">of Director </w:t>
      </w:r>
      <w:r w:rsidR="006F2D7B" w:rsidRPr="009C74A1">
        <w:rPr>
          <w:rFonts w:ascii="Times New Roman" w:hAnsi="Times New Roman" w:cs="Times New Roman"/>
          <w:sz w:val="24"/>
          <w:szCs w:val="24"/>
        </w:rPr>
        <w:t xml:space="preserve">Vacancies: </w:t>
      </w:r>
      <w:r w:rsidR="00B16019">
        <w:rPr>
          <w:rFonts w:ascii="Times New Roman" w:hAnsi="Times New Roman" w:cs="Times New Roman"/>
          <w:sz w:val="24"/>
          <w:szCs w:val="24"/>
        </w:rPr>
        <w:t xml:space="preserve">Any </w:t>
      </w:r>
      <w:r w:rsidRPr="009C74A1">
        <w:rPr>
          <w:rFonts w:ascii="Times New Roman" w:hAnsi="Times New Roman" w:cs="Times New Roman"/>
          <w:sz w:val="24"/>
          <w:szCs w:val="24"/>
        </w:rPr>
        <w:t xml:space="preserve">Elected Director </w:t>
      </w:r>
      <w:r w:rsidR="00B16019">
        <w:rPr>
          <w:rFonts w:ascii="Times New Roman" w:hAnsi="Times New Roman" w:cs="Times New Roman"/>
          <w:sz w:val="24"/>
          <w:szCs w:val="24"/>
        </w:rPr>
        <w:t>midterm vacancy</w:t>
      </w:r>
      <w:r w:rsidR="009A1BD9">
        <w:rPr>
          <w:rFonts w:ascii="Times New Roman" w:hAnsi="Times New Roman" w:cs="Times New Roman"/>
          <w:sz w:val="24"/>
          <w:szCs w:val="24"/>
        </w:rPr>
        <w:t xml:space="preserve"> </w:t>
      </w:r>
      <w:r w:rsidR="006F2D7B" w:rsidRPr="009C74A1">
        <w:rPr>
          <w:rFonts w:ascii="Times New Roman" w:hAnsi="Times New Roman" w:cs="Times New Roman"/>
          <w:sz w:val="24"/>
          <w:szCs w:val="24"/>
        </w:rPr>
        <w:t xml:space="preserve">shall be filled </w:t>
      </w:r>
      <w:r w:rsidR="00B16019">
        <w:rPr>
          <w:rFonts w:ascii="Times New Roman" w:hAnsi="Times New Roman" w:cs="Times New Roman"/>
          <w:sz w:val="24"/>
          <w:szCs w:val="24"/>
        </w:rPr>
        <w:t xml:space="preserve">until the next Annual Meeting </w:t>
      </w:r>
      <w:r w:rsidR="006F2D7B" w:rsidRPr="009C74A1">
        <w:rPr>
          <w:rFonts w:ascii="Times New Roman" w:hAnsi="Times New Roman" w:cs="Times New Roman"/>
          <w:sz w:val="24"/>
          <w:szCs w:val="24"/>
        </w:rPr>
        <w:t xml:space="preserve">by the remaining Directors at </w:t>
      </w:r>
      <w:r w:rsidR="00B16019">
        <w:rPr>
          <w:rFonts w:ascii="Times New Roman" w:hAnsi="Times New Roman" w:cs="Times New Roman"/>
          <w:sz w:val="24"/>
          <w:szCs w:val="24"/>
        </w:rPr>
        <w:t>a</w:t>
      </w:r>
      <w:r w:rsidR="006F2D7B" w:rsidRPr="009C74A1">
        <w:rPr>
          <w:rFonts w:ascii="Times New Roman" w:hAnsi="Times New Roman" w:cs="Times New Roman"/>
          <w:sz w:val="24"/>
          <w:szCs w:val="24"/>
        </w:rPr>
        <w:t xml:space="preserve"> regular meeting, or </w:t>
      </w:r>
      <w:r w:rsidR="00B16019">
        <w:rPr>
          <w:rFonts w:ascii="Times New Roman" w:hAnsi="Times New Roman" w:cs="Times New Roman"/>
          <w:sz w:val="24"/>
          <w:szCs w:val="24"/>
        </w:rPr>
        <w:t xml:space="preserve">a </w:t>
      </w:r>
      <w:r w:rsidR="006F2D7B" w:rsidRPr="009C74A1">
        <w:rPr>
          <w:rFonts w:ascii="Times New Roman" w:hAnsi="Times New Roman" w:cs="Times New Roman"/>
          <w:sz w:val="24"/>
          <w:szCs w:val="24"/>
        </w:rPr>
        <w:t>special meeting called for that purpose.</w:t>
      </w:r>
      <w:r w:rsidR="00774F07">
        <w:rPr>
          <w:rFonts w:ascii="Times New Roman" w:hAnsi="Times New Roman" w:cs="Times New Roman"/>
          <w:sz w:val="24"/>
          <w:szCs w:val="24"/>
        </w:rPr>
        <w:t xml:space="preserve"> If an Appointed Director resigns midterm, their respective organization shall appoint a new Appointed Director to complete their term</w:t>
      </w:r>
      <w:r w:rsidR="00B16019">
        <w:rPr>
          <w:rFonts w:ascii="Times New Roman" w:hAnsi="Times New Roman" w:cs="Times New Roman"/>
          <w:sz w:val="24"/>
          <w:szCs w:val="24"/>
        </w:rPr>
        <w:t>.</w:t>
      </w:r>
    </w:p>
    <w:p w14:paraId="4A81E503" w14:textId="77777777" w:rsidR="006F2D7B" w:rsidRPr="009C74A1" w:rsidRDefault="00D41DE1" w:rsidP="009A1BD9">
      <w:pPr>
        <w:ind w:left="360" w:hanging="360"/>
        <w:rPr>
          <w:rFonts w:ascii="Times New Roman" w:hAnsi="Times New Roman" w:cs="Times New Roman"/>
          <w:sz w:val="24"/>
          <w:szCs w:val="24"/>
        </w:rPr>
      </w:pPr>
      <w:r w:rsidRPr="009C74A1">
        <w:rPr>
          <w:rFonts w:ascii="Times New Roman" w:hAnsi="Times New Roman" w:cs="Times New Roman"/>
          <w:sz w:val="24"/>
          <w:szCs w:val="24"/>
        </w:rPr>
        <w:t>1</w:t>
      </w:r>
      <w:r w:rsidR="009A1BD9">
        <w:rPr>
          <w:rFonts w:ascii="Times New Roman" w:hAnsi="Times New Roman" w:cs="Times New Roman"/>
          <w:sz w:val="24"/>
          <w:szCs w:val="24"/>
        </w:rPr>
        <w:t>4</w:t>
      </w:r>
      <w:r w:rsidRPr="009C74A1">
        <w:rPr>
          <w:rFonts w:ascii="Times New Roman" w:hAnsi="Times New Roman" w:cs="Times New Roman"/>
          <w:sz w:val="24"/>
          <w:szCs w:val="24"/>
        </w:rPr>
        <w:t>.</w:t>
      </w:r>
      <w:r w:rsidRPr="009C74A1">
        <w:rPr>
          <w:rFonts w:ascii="Times New Roman" w:hAnsi="Times New Roman" w:cs="Times New Roman"/>
          <w:sz w:val="24"/>
          <w:szCs w:val="24"/>
        </w:rPr>
        <w:tab/>
      </w:r>
      <w:r w:rsidR="006F2D7B" w:rsidRPr="009C74A1">
        <w:rPr>
          <w:rFonts w:ascii="Times New Roman" w:hAnsi="Times New Roman" w:cs="Times New Roman"/>
          <w:sz w:val="24"/>
          <w:szCs w:val="24"/>
        </w:rPr>
        <w:t>Removal: Any member of the Board of Directors may be removed from office for good cause, including three unwarranted successive absences from meetings; provided that said removal shall by two-thirds vote of the Board of Directors at a regular or special meetings for which notice of the removal has been given.</w:t>
      </w:r>
    </w:p>
    <w:p w14:paraId="743B78AE" w14:textId="716D8BE4" w:rsidR="006F2D7B" w:rsidRPr="009C74A1" w:rsidRDefault="00D41DE1" w:rsidP="006F2D7B">
      <w:pPr>
        <w:rPr>
          <w:rFonts w:ascii="Times New Roman" w:hAnsi="Times New Roman" w:cs="Times New Roman"/>
          <w:sz w:val="24"/>
          <w:szCs w:val="24"/>
        </w:rPr>
      </w:pPr>
      <w:r w:rsidRPr="009C74A1">
        <w:rPr>
          <w:rFonts w:ascii="Times New Roman" w:hAnsi="Times New Roman" w:cs="Times New Roman"/>
          <w:sz w:val="24"/>
          <w:szCs w:val="24"/>
        </w:rPr>
        <w:t>1</w:t>
      </w:r>
      <w:r w:rsidR="009A1BD9">
        <w:rPr>
          <w:rFonts w:ascii="Times New Roman" w:hAnsi="Times New Roman" w:cs="Times New Roman"/>
          <w:sz w:val="24"/>
          <w:szCs w:val="24"/>
        </w:rPr>
        <w:t>5</w:t>
      </w:r>
      <w:r w:rsidRPr="009C74A1">
        <w:rPr>
          <w:rFonts w:ascii="Times New Roman" w:hAnsi="Times New Roman" w:cs="Times New Roman"/>
          <w:sz w:val="24"/>
          <w:szCs w:val="24"/>
        </w:rPr>
        <w:t>.</w:t>
      </w:r>
      <w:r w:rsidRPr="009C74A1">
        <w:rPr>
          <w:rFonts w:ascii="Times New Roman" w:hAnsi="Times New Roman" w:cs="Times New Roman"/>
          <w:sz w:val="24"/>
          <w:szCs w:val="24"/>
        </w:rPr>
        <w:tab/>
      </w:r>
      <w:r w:rsidR="006F2D7B" w:rsidRPr="009C74A1">
        <w:rPr>
          <w:rFonts w:ascii="Times New Roman" w:hAnsi="Times New Roman" w:cs="Times New Roman"/>
          <w:sz w:val="24"/>
          <w:szCs w:val="24"/>
        </w:rPr>
        <w:t xml:space="preserve">Quorum: A quorum will consist of </w:t>
      </w:r>
      <w:r w:rsidR="003570E3">
        <w:rPr>
          <w:rFonts w:ascii="Times New Roman" w:hAnsi="Times New Roman" w:cs="Times New Roman"/>
          <w:sz w:val="24"/>
          <w:szCs w:val="24"/>
        </w:rPr>
        <w:t>ten</w:t>
      </w:r>
      <w:r w:rsidR="003570E3" w:rsidRPr="009C74A1">
        <w:rPr>
          <w:rFonts w:ascii="Times New Roman" w:hAnsi="Times New Roman" w:cs="Times New Roman"/>
          <w:sz w:val="24"/>
          <w:szCs w:val="24"/>
        </w:rPr>
        <w:t xml:space="preserve"> </w:t>
      </w:r>
      <w:r w:rsidR="00D44C00" w:rsidRPr="009C74A1">
        <w:rPr>
          <w:rFonts w:ascii="Times New Roman" w:hAnsi="Times New Roman" w:cs="Times New Roman"/>
          <w:sz w:val="24"/>
          <w:szCs w:val="24"/>
        </w:rPr>
        <w:t>(1</w:t>
      </w:r>
      <w:r w:rsidR="003570E3">
        <w:rPr>
          <w:rFonts w:ascii="Times New Roman" w:hAnsi="Times New Roman" w:cs="Times New Roman"/>
          <w:sz w:val="24"/>
          <w:szCs w:val="24"/>
        </w:rPr>
        <w:t>0</w:t>
      </w:r>
      <w:r w:rsidR="00D44C00" w:rsidRPr="009C74A1">
        <w:rPr>
          <w:rFonts w:ascii="Times New Roman" w:hAnsi="Times New Roman" w:cs="Times New Roman"/>
          <w:sz w:val="24"/>
          <w:szCs w:val="24"/>
        </w:rPr>
        <w:t>)</w:t>
      </w:r>
      <w:r w:rsidR="00017F4B" w:rsidRPr="009C74A1">
        <w:rPr>
          <w:rFonts w:ascii="Times New Roman" w:hAnsi="Times New Roman" w:cs="Times New Roman"/>
          <w:sz w:val="24"/>
          <w:szCs w:val="24"/>
        </w:rPr>
        <w:t xml:space="preserve"> </w:t>
      </w:r>
      <w:r w:rsidR="006F2D7B" w:rsidRPr="009C74A1">
        <w:rPr>
          <w:rFonts w:ascii="Times New Roman" w:hAnsi="Times New Roman" w:cs="Times New Roman"/>
          <w:sz w:val="24"/>
          <w:szCs w:val="24"/>
        </w:rPr>
        <w:t>voting members of the Board of Directors</w:t>
      </w:r>
      <w:r w:rsidR="00D44C00" w:rsidRPr="009C74A1">
        <w:rPr>
          <w:rFonts w:ascii="Times New Roman" w:hAnsi="Times New Roman" w:cs="Times New Roman"/>
          <w:sz w:val="24"/>
          <w:szCs w:val="24"/>
        </w:rPr>
        <w:t>.</w:t>
      </w:r>
    </w:p>
    <w:p w14:paraId="2891AE30" w14:textId="77777777" w:rsidR="006F2D7B" w:rsidRPr="009C74A1" w:rsidRDefault="00D41DE1" w:rsidP="006F2D7B">
      <w:pPr>
        <w:rPr>
          <w:rFonts w:ascii="Times New Roman" w:hAnsi="Times New Roman" w:cs="Times New Roman"/>
          <w:sz w:val="24"/>
          <w:szCs w:val="24"/>
        </w:rPr>
      </w:pPr>
      <w:r w:rsidRPr="009C74A1">
        <w:rPr>
          <w:rFonts w:ascii="Times New Roman" w:hAnsi="Times New Roman" w:cs="Times New Roman"/>
          <w:sz w:val="24"/>
          <w:szCs w:val="24"/>
        </w:rPr>
        <w:t>1</w:t>
      </w:r>
      <w:r w:rsidR="009A1BD9">
        <w:rPr>
          <w:rFonts w:ascii="Times New Roman" w:hAnsi="Times New Roman" w:cs="Times New Roman"/>
          <w:sz w:val="24"/>
          <w:szCs w:val="24"/>
        </w:rPr>
        <w:t>6</w:t>
      </w:r>
      <w:r w:rsidRPr="009C74A1">
        <w:rPr>
          <w:rFonts w:ascii="Times New Roman" w:hAnsi="Times New Roman" w:cs="Times New Roman"/>
          <w:sz w:val="24"/>
          <w:szCs w:val="24"/>
        </w:rPr>
        <w:t>.</w:t>
      </w:r>
      <w:r w:rsidRPr="009C74A1">
        <w:rPr>
          <w:rFonts w:ascii="Times New Roman" w:hAnsi="Times New Roman" w:cs="Times New Roman"/>
          <w:sz w:val="24"/>
          <w:szCs w:val="24"/>
        </w:rPr>
        <w:tab/>
      </w:r>
      <w:r w:rsidR="006F2D7B" w:rsidRPr="009C74A1">
        <w:rPr>
          <w:rFonts w:ascii="Times New Roman" w:hAnsi="Times New Roman" w:cs="Times New Roman"/>
          <w:sz w:val="24"/>
          <w:szCs w:val="24"/>
        </w:rPr>
        <w:t xml:space="preserve">Procedure: </w:t>
      </w:r>
      <w:proofErr w:type="gramStart"/>
      <w:r w:rsidR="006F2D7B" w:rsidRPr="009C74A1">
        <w:rPr>
          <w:rFonts w:ascii="Times New Roman" w:hAnsi="Times New Roman" w:cs="Times New Roman"/>
          <w:sz w:val="24"/>
          <w:szCs w:val="24"/>
        </w:rPr>
        <w:t>Roberts</w:t>
      </w:r>
      <w:proofErr w:type="gramEnd"/>
      <w:r w:rsidR="006F2D7B" w:rsidRPr="009C74A1">
        <w:rPr>
          <w:rFonts w:ascii="Times New Roman" w:hAnsi="Times New Roman" w:cs="Times New Roman"/>
          <w:sz w:val="24"/>
          <w:szCs w:val="24"/>
        </w:rPr>
        <w:t xml:space="preserve"> Rules of Order shall be used to govern all parliamentary procedure.</w:t>
      </w:r>
    </w:p>
    <w:p w14:paraId="77D42E64" w14:textId="77777777" w:rsidR="006F2D7B" w:rsidRPr="008F224F" w:rsidRDefault="006F2D7B" w:rsidP="008F224F">
      <w:pPr>
        <w:pStyle w:val="ListParagraph"/>
        <w:numPr>
          <w:ilvl w:val="0"/>
          <w:numId w:val="2"/>
        </w:numPr>
        <w:rPr>
          <w:rFonts w:ascii="Times New Roman" w:hAnsi="Times New Roman" w:cs="Times New Roman"/>
          <w:sz w:val="24"/>
          <w:szCs w:val="24"/>
        </w:rPr>
      </w:pPr>
      <w:r w:rsidRPr="008F224F">
        <w:rPr>
          <w:rFonts w:ascii="Times New Roman" w:hAnsi="Times New Roman" w:cs="Times New Roman"/>
          <w:b/>
          <w:sz w:val="24"/>
          <w:szCs w:val="24"/>
        </w:rPr>
        <w:t>Officers</w:t>
      </w:r>
    </w:p>
    <w:p w14:paraId="2204B30F" w14:textId="77777777" w:rsidR="006F2D7B" w:rsidRPr="009C74A1" w:rsidRDefault="00D41DE1" w:rsidP="009A1BD9">
      <w:pPr>
        <w:ind w:left="360" w:hanging="360"/>
        <w:rPr>
          <w:rFonts w:ascii="Times New Roman" w:hAnsi="Times New Roman" w:cs="Times New Roman"/>
          <w:sz w:val="24"/>
          <w:szCs w:val="24"/>
        </w:rPr>
      </w:pPr>
      <w:r w:rsidRPr="009C74A1">
        <w:rPr>
          <w:rFonts w:ascii="Times New Roman" w:hAnsi="Times New Roman" w:cs="Times New Roman"/>
          <w:sz w:val="24"/>
          <w:szCs w:val="24"/>
        </w:rPr>
        <w:t>1.</w:t>
      </w:r>
      <w:r w:rsidRPr="009C74A1">
        <w:rPr>
          <w:rFonts w:ascii="Times New Roman" w:hAnsi="Times New Roman" w:cs="Times New Roman"/>
          <w:sz w:val="24"/>
          <w:szCs w:val="24"/>
        </w:rPr>
        <w:tab/>
      </w:r>
      <w:r w:rsidR="006F2D7B" w:rsidRPr="009C74A1">
        <w:rPr>
          <w:rFonts w:ascii="Times New Roman" w:hAnsi="Times New Roman" w:cs="Times New Roman"/>
          <w:sz w:val="24"/>
          <w:szCs w:val="24"/>
        </w:rPr>
        <w:t>Office</w:t>
      </w:r>
      <w:r w:rsidR="00D44C00" w:rsidRPr="009C74A1">
        <w:rPr>
          <w:rFonts w:ascii="Times New Roman" w:hAnsi="Times New Roman" w:cs="Times New Roman"/>
          <w:sz w:val="24"/>
          <w:szCs w:val="24"/>
        </w:rPr>
        <w:t>r</w:t>
      </w:r>
      <w:r w:rsidR="006F2D7B" w:rsidRPr="009C74A1">
        <w:rPr>
          <w:rFonts w:ascii="Times New Roman" w:hAnsi="Times New Roman" w:cs="Times New Roman"/>
          <w:sz w:val="24"/>
          <w:szCs w:val="24"/>
        </w:rPr>
        <w:t xml:space="preserve">s: The officers of this corporation </w:t>
      </w:r>
      <w:r w:rsidR="002A201B" w:rsidRPr="009C74A1">
        <w:rPr>
          <w:rFonts w:ascii="Times New Roman" w:hAnsi="Times New Roman" w:cs="Times New Roman"/>
          <w:sz w:val="24"/>
          <w:szCs w:val="24"/>
        </w:rPr>
        <w:t xml:space="preserve">(collectively hereinafter “Officers”) </w:t>
      </w:r>
      <w:r w:rsidR="006F2D7B" w:rsidRPr="009C74A1">
        <w:rPr>
          <w:rFonts w:ascii="Times New Roman" w:hAnsi="Times New Roman" w:cs="Times New Roman"/>
          <w:sz w:val="24"/>
          <w:szCs w:val="24"/>
        </w:rPr>
        <w:t>shall be as follows:</w:t>
      </w:r>
    </w:p>
    <w:p w14:paraId="2955FC53" w14:textId="77777777" w:rsidR="006F2D7B" w:rsidRPr="009C74A1" w:rsidRDefault="003D0FBB" w:rsidP="009A1BD9">
      <w:pPr>
        <w:ind w:left="720" w:hanging="360"/>
        <w:rPr>
          <w:rFonts w:ascii="Times New Roman" w:hAnsi="Times New Roman" w:cs="Times New Roman"/>
          <w:sz w:val="24"/>
          <w:szCs w:val="24"/>
        </w:rPr>
      </w:pPr>
      <w:r w:rsidRPr="009C74A1">
        <w:rPr>
          <w:rFonts w:ascii="Times New Roman" w:hAnsi="Times New Roman" w:cs="Times New Roman"/>
          <w:sz w:val="24"/>
          <w:szCs w:val="24"/>
        </w:rPr>
        <w:t>A</w:t>
      </w:r>
      <w:r w:rsidR="006F2D7B" w:rsidRPr="009C74A1">
        <w:rPr>
          <w:rFonts w:ascii="Times New Roman" w:hAnsi="Times New Roman" w:cs="Times New Roman"/>
          <w:sz w:val="24"/>
          <w:szCs w:val="24"/>
        </w:rPr>
        <w:t>.</w:t>
      </w:r>
      <w:r w:rsidR="006F2D7B" w:rsidRPr="009C74A1">
        <w:rPr>
          <w:rFonts w:ascii="Times New Roman" w:hAnsi="Times New Roman" w:cs="Times New Roman"/>
          <w:sz w:val="24"/>
          <w:szCs w:val="24"/>
        </w:rPr>
        <w:tab/>
        <w:t xml:space="preserve">President: The President shall preside at all meetings of the corporation; </w:t>
      </w:r>
      <w:r w:rsidR="00021B9F">
        <w:rPr>
          <w:rFonts w:ascii="Times New Roman" w:hAnsi="Times New Roman" w:cs="Times New Roman"/>
          <w:sz w:val="24"/>
          <w:szCs w:val="24"/>
        </w:rPr>
        <w:t xml:space="preserve">serve as Chair of the Executive Committee; ensure that the Board and Committees are fulfilling their duties; </w:t>
      </w:r>
      <w:r w:rsidR="006F2D7B" w:rsidRPr="009C74A1">
        <w:rPr>
          <w:rFonts w:ascii="Times New Roman" w:hAnsi="Times New Roman" w:cs="Times New Roman"/>
          <w:sz w:val="24"/>
          <w:szCs w:val="24"/>
        </w:rPr>
        <w:t xml:space="preserve">be responsible (subject to the approval of the Board of Directors) for the day-to-day operation of the corporation; and hold such other powers which the Board of Directors may from time to time confer upon </w:t>
      </w:r>
      <w:r w:rsidR="004B4B00">
        <w:rPr>
          <w:rFonts w:ascii="Times New Roman" w:hAnsi="Times New Roman" w:cs="Times New Roman"/>
          <w:sz w:val="24"/>
          <w:szCs w:val="24"/>
        </w:rPr>
        <w:t>them</w:t>
      </w:r>
      <w:r w:rsidR="006F2D7B" w:rsidRPr="009C74A1">
        <w:rPr>
          <w:rFonts w:ascii="Times New Roman" w:hAnsi="Times New Roman" w:cs="Times New Roman"/>
          <w:sz w:val="24"/>
          <w:szCs w:val="24"/>
        </w:rPr>
        <w:t>. The President shall be a member of the Board of Directors but shall vote only in the case of a tie or where a two-thirds vote is required.</w:t>
      </w:r>
    </w:p>
    <w:p w14:paraId="62BDC6A1" w14:textId="77777777" w:rsidR="006F2D7B" w:rsidRPr="009C74A1" w:rsidRDefault="003D0FBB" w:rsidP="009A1BD9">
      <w:pPr>
        <w:ind w:left="720" w:hanging="360"/>
        <w:rPr>
          <w:rFonts w:ascii="Times New Roman" w:hAnsi="Times New Roman" w:cs="Times New Roman"/>
          <w:sz w:val="24"/>
          <w:szCs w:val="24"/>
        </w:rPr>
      </w:pPr>
      <w:r w:rsidRPr="009C74A1">
        <w:rPr>
          <w:rFonts w:ascii="Times New Roman" w:hAnsi="Times New Roman" w:cs="Times New Roman"/>
          <w:sz w:val="24"/>
          <w:szCs w:val="24"/>
        </w:rPr>
        <w:lastRenderedPageBreak/>
        <w:t>B</w:t>
      </w:r>
      <w:r w:rsidR="006F2D7B" w:rsidRPr="009C74A1">
        <w:rPr>
          <w:rFonts w:ascii="Times New Roman" w:hAnsi="Times New Roman" w:cs="Times New Roman"/>
          <w:sz w:val="24"/>
          <w:szCs w:val="24"/>
        </w:rPr>
        <w:t>.</w:t>
      </w:r>
      <w:r w:rsidR="006F2D7B" w:rsidRPr="009C74A1">
        <w:rPr>
          <w:rFonts w:ascii="Times New Roman" w:hAnsi="Times New Roman" w:cs="Times New Roman"/>
          <w:sz w:val="24"/>
          <w:szCs w:val="24"/>
        </w:rPr>
        <w:tab/>
        <w:t>Vice-President</w:t>
      </w:r>
      <w:r w:rsidR="00D41DE1" w:rsidRPr="009C74A1">
        <w:rPr>
          <w:rFonts w:ascii="Times New Roman" w:hAnsi="Times New Roman" w:cs="Times New Roman"/>
          <w:sz w:val="24"/>
          <w:szCs w:val="24"/>
        </w:rPr>
        <w:t xml:space="preserve">. </w:t>
      </w:r>
      <w:r w:rsidR="006F2D7B" w:rsidRPr="009C74A1">
        <w:rPr>
          <w:rFonts w:ascii="Times New Roman" w:hAnsi="Times New Roman" w:cs="Times New Roman"/>
          <w:sz w:val="24"/>
          <w:szCs w:val="24"/>
        </w:rPr>
        <w:t xml:space="preserve">The Vice-President shall act in the place of the President during </w:t>
      </w:r>
      <w:r w:rsidR="009A1BD9">
        <w:rPr>
          <w:rFonts w:ascii="Times New Roman" w:hAnsi="Times New Roman" w:cs="Times New Roman"/>
          <w:sz w:val="24"/>
          <w:szCs w:val="24"/>
        </w:rPr>
        <w:t>their</w:t>
      </w:r>
      <w:r w:rsidR="006F2D7B" w:rsidRPr="009C74A1">
        <w:rPr>
          <w:rFonts w:ascii="Times New Roman" w:hAnsi="Times New Roman" w:cs="Times New Roman"/>
          <w:sz w:val="24"/>
          <w:szCs w:val="24"/>
        </w:rPr>
        <w:t xml:space="preserve"> absence or incapacity and shall carry out such other duties as the President and Board of Directors might delegate to him/her.</w:t>
      </w:r>
    </w:p>
    <w:p w14:paraId="2579FD76" w14:textId="77777777" w:rsidR="009A1BD9" w:rsidRDefault="003D0FBB" w:rsidP="009A1BD9">
      <w:pPr>
        <w:ind w:left="720" w:hanging="360"/>
        <w:rPr>
          <w:rFonts w:ascii="Times New Roman" w:hAnsi="Times New Roman" w:cs="Times New Roman"/>
          <w:sz w:val="24"/>
          <w:szCs w:val="24"/>
        </w:rPr>
      </w:pPr>
      <w:r w:rsidRPr="009C74A1">
        <w:rPr>
          <w:rFonts w:ascii="Times New Roman" w:hAnsi="Times New Roman" w:cs="Times New Roman"/>
          <w:sz w:val="24"/>
          <w:szCs w:val="24"/>
        </w:rPr>
        <w:t>C</w:t>
      </w:r>
      <w:r w:rsidR="006F2D7B" w:rsidRPr="009C74A1">
        <w:rPr>
          <w:rFonts w:ascii="Times New Roman" w:hAnsi="Times New Roman" w:cs="Times New Roman"/>
          <w:sz w:val="24"/>
          <w:szCs w:val="24"/>
        </w:rPr>
        <w:t>.</w:t>
      </w:r>
      <w:r w:rsidR="006F2D7B" w:rsidRPr="009C74A1">
        <w:rPr>
          <w:rFonts w:ascii="Times New Roman" w:hAnsi="Times New Roman" w:cs="Times New Roman"/>
          <w:sz w:val="24"/>
          <w:szCs w:val="24"/>
        </w:rPr>
        <w:tab/>
        <w:t xml:space="preserve">Treasurer: The Treasurer shall monitor the preparation and maintenance of complete and accurate financial records of this corporation; coordinate the activities of the corporation’s bookkeepers and accountants; monitor the preparation of necessary budgets, forecasts and financial information; and shall </w:t>
      </w:r>
      <w:r w:rsidR="00021B9F">
        <w:rPr>
          <w:rFonts w:ascii="Times New Roman" w:hAnsi="Times New Roman" w:cs="Times New Roman"/>
          <w:sz w:val="24"/>
          <w:szCs w:val="24"/>
        </w:rPr>
        <w:t xml:space="preserve">create, share, and present </w:t>
      </w:r>
      <w:r w:rsidR="006F2D7B" w:rsidRPr="009C74A1">
        <w:rPr>
          <w:rFonts w:ascii="Times New Roman" w:hAnsi="Times New Roman" w:cs="Times New Roman"/>
          <w:sz w:val="24"/>
          <w:szCs w:val="24"/>
        </w:rPr>
        <w:t>an account of the financial condition of the corporation</w:t>
      </w:r>
      <w:r w:rsidR="00021B9F">
        <w:rPr>
          <w:rFonts w:ascii="Times New Roman" w:hAnsi="Times New Roman" w:cs="Times New Roman"/>
          <w:sz w:val="24"/>
          <w:szCs w:val="24"/>
        </w:rPr>
        <w:t xml:space="preserve"> to the Board </w:t>
      </w:r>
      <w:r w:rsidR="00550592">
        <w:rPr>
          <w:rFonts w:ascii="Times New Roman" w:hAnsi="Times New Roman" w:cs="Times New Roman"/>
          <w:sz w:val="24"/>
          <w:szCs w:val="24"/>
        </w:rPr>
        <w:t>at each meeting</w:t>
      </w:r>
      <w:r w:rsidR="006F2D7B" w:rsidRPr="009C74A1">
        <w:rPr>
          <w:rFonts w:ascii="Times New Roman" w:hAnsi="Times New Roman" w:cs="Times New Roman"/>
          <w:sz w:val="24"/>
          <w:szCs w:val="24"/>
        </w:rPr>
        <w:t xml:space="preserve">. </w:t>
      </w:r>
      <w:r w:rsidR="00774F07">
        <w:rPr>
          <w:rFonts w:ascii="Times New Roman" w:hAnsi="Times New Roman" w:cs="Times New Roman"/>
          <w:sz w:val="24"/>
          <w:szCs w:val="24"/>
        </w:rPr>
        <w:t xml:space="preserve">If the Treasurer is absent from a Board meeting, another member of the Finance Committee shall create, share, and present an account of the financial condition of the corporation. </w:t>
      </w:r>
      <w:r w:rsidR="00D44C00" w:rsidRPr="009C74A1">
        <w:rPr>
          <w:rFonts w:ascii="Times New Roman" w:hAnsi="Times New Roman" w:cs="Times New Roman"/>
          <w:sz w:val="24"/>
          <w:szCs w:val="24"/>
        </w:rPr>
        <w:t xml:space="preserve">The Treasurer shall </w:t>
      </w:r>
      <w:proofErr w:type="gramStart"/>
      <w:r w:rsidR="00C75AD8">
        <w:rPr>
          <w:rFonts w:ascii="Times New Roman" w:hAnsi="Times New Roman" w:cs="Times New Roman"/>
          <w:sz w:val="24"/>
          <w:szCs w:val="24"/>
        </w:rPr>
        <w:t>oversee</w:t>
      </w:r>
      <w:r w:rsidR="004B4B00">
        <w:rPr>
          <w:rFonts w:ascii="Times New Roman" w:hAnsi="Times New Roman" w:cs="Times New Roman"/>
          <w:sz w:val="24"/>
          <w:szCs w:val="24"/>
        </w:rPr>
        <w:t xml:space="preserve"> </w:t>
      </w:r>
      <w:r w:rsidR="006F2D7B" w:rsidRPr="009C74A1">
        <w:rPr>
          <w:rFonts w:ascii="Times New Roman" w:hAnsi="Times New Roman" w:cs="Times New Roman"/>
          <w:sz w:val="24"/>
          <w:szCs w:val="24"/>
        </w:rPr>
        <w:t xml:space="preserve"> the</w:t>
      </w:r>
      <w:proofErr w:type="gramEnd"/>
      <w:r w:rsidR="006F2D7B" w:rsidRPr="009C74A1">
        <w:rPr>
          <w:rFonts w:ascii="Times New Roman" w:hAnsi="Times New Roman" w:cs="Times New Roman"/>
          <w:sz w:val="24"/>
          <w:szCs w:val="24"/>
        </w:rPr>
        <w:t xml:space="preserve"> dispensing of all financial aid funds to qualifying families/players</w:t>
      </w:r>
      <w:r w:rsidR="00D44C00" w:rsidRPr="009C74A1">
        <w:rPr>
          <w:rFonts w:ascii="Times New Roman" w:hAnsi="Times New Roman" w:cs="Times New Roman"/>
          <w:sz w:val="24"/>
          <w:szCs w:val="24"/>
        </w:rPr>
        <w:t>.  The Treasurer shall serve as Chair of the Finance</w:t>
      </w:r>
      <w:r w:rsidR="00021B9F">
        <w:rPr>
          <w:rFonts w:ascii="Times New Roman" w:hAnsi="Times New Roman" w:cs="Times New Roman"/>
          <w:sz w:val="24"/>
          <w:szCs w:val="24"/>
        </w:rPr>
        <w:t xml:space="preserve"> Committee.</w:t>
      </w:r>
      <w:r w:rsidR="00D44C00" w:rsidRPr="009C74A1">
        <w:rPr>
          <w:rFonts w:ascii="Times New Roman" w:hAnsi="Times New Roman" w:cs="Times New Roman"/>
          <w:sz w:val="24"/>
          <w:szCs w:val="24"/>
        </w:rPr>
        <w:t xml:space="preserve"> </w:t>
      </w:r>
    </w:p>
    <w:p w14:paraId="53FD4BB7" w14:textId="77777777" w:rsidR="006F2D7B" w:rsidRPr="009C74A1" w:rsidRDefault="00550592" w:rsidP="009A1BD9">
      <w:pPr>
        <w:ind w:left="720" w:hanging="360"/>
        <w:rPr>
          <w:rFonts w:ascii="Times New Roman" w:hAnsi="Times New Roman" w:cs="Times New Roman"/>
          <w:sz w:val="24"/>
          <w:szCs w:val="24"/>
        </w:rPr>
      </w:pPr>
      <w:r>
        <w:rPr>
          <w:rFonts w:ascii="Times New Roman" w:hAnsi="Times New Roman" w:cs="Times New Roman"/>
          <w:sz w:val="24"/>
          <w:szCs w:val="24"/>
        </w:rPr>
        <w:t>D.</w:t>
      </w:r>
      <w:r>
        <w:rPr>
          <w:rFonts w:ascii="Times New Roman" w:hAnsi="Times New Roman" w:cs="Times New Roman"/>
          <w:sz w:val="24"/>
          <w:szCs w:val="24"/>
        </w:rPr>
        <w:tab/>
      </w:r>
      <w:r w:rsidR="006F2D7B" w:rsidRPr="009C74A1">
        <w:rPr>
          <w:rFonts w:ascii="Times New Roman" w:hAnsi="Times New Roman" w:cs="Times New Roman"/>
          <w:sz w:val="24"/>
          <w:szCs w:val="24"/>
        </w:rPr>
        <w:t>Secretary: The Secretary of the corporation shall be the Secretary of, and when present, record proceedings of all meetings of the Board of Directors; shall give or cause to be given appropriate notices in accordance with these Bylaws or as specified by law; and shall act as custodian of all records, reports, the Articles of Incorporation, any amendments thereto or restatements thereof, and these Bylaws and all amendments hereto and restatements hereof. The Secretary shall perform all duties incident to the office and such other duties as may be assigned by the Board from time to time.</w:t>
      </w:r>
    </w:p>
    <w:p w14:paraId="374E9FFF" w14:textId="77777777" w:rsidR="00D44C00" w:rsidRPr="009C74A1" w:rsidRDefault="009A1BD9" w:rsidP="009A1BD9">
      <w:pPr>
        <w:ind w:left="360" w:hanging="360"/>
        <w:rPr>
          <w:rFonts w:ascii="Times New Roman" w:hAnsi="Times New Roman" w:cs="Times New Roman"/>
          <w:sz w:val="24"/>
          <w:szCs w:val="24"/>
        </w:rPr>
      </w:pPr>
      <w:r>
        <w:rPr>
          <w:rFonts w:ascii="Times New Roman" w:hAnsi="Times New Roman" w:cs="Times New Roman"/>
          <w:sz w:val="24"/>
          <w:szCs w:val="24"/>
        </w:rPr>
        <w:t>2</w:t>
      </w:r>
      <w:r w:rsidR="00D44C00" w:rsidRPr="009C74A1">
        <w:rPr>
          <w:rFonts w:ascii="Times New Roman" w:hAnsi="Times New Roman" w:cs="Times New Roman"/>
          <w:sz w:val="24"/>
          <w:szCs w:val="24"/>
        </w:rPr>
        <w:t>.</w:t>
      </w:r>
      <w:r w:rsidR="00D44C00" w:rsidRPr="009C74A1">
        <w:rPr>
          <w:rFonts w:ascii="Times New Roman" w:hAnsi="Times New Roman" w:cs="Times New Roman"/>
          <w:sz w:val="24"/>
          <w:szCs w:val="24"/>
        </w:rPr>
        <w:tab/>
        <w:t xml:space="preserve">Election and Term: </w:t>
      </w:r>
      <w:r w:rsidR="002A201B" w:rsidRPr="009C74A1">
        <w:rPr>
          <w:rFonts w:ascii="Times New Roman" w:hAnsi="Times New Roman" w:cs="Times New Roman"/>
          <w:sz w:val="24"/>
          <w:szCs w:val="24"/>
        </w:rPr>
        <w:t xml:space="preserve">Officers </w:t>
      </w:r>
      <w:r w:rsidR="00D44C00" w:rsidRPr="009C74A1">
        <w:rPr>
          <w:rFonts w:ascii="Times New Roman" w:hAnsi="Times New Roman" w:cs="Times New Roman"/>
          <w:sz w:val="24"/>
          <w:szCs w:val="24"/>
        </w:rPr>
        <w:t>shall be elected by the Board of Directors at the meeting of the Board</w:t>
      </w:r>
      <w:r w:rsidR="002A201B" w:rsidRPr="009C74A1">
        <w:rPr>
          <w:rFonts w:ascii="Times New Roman" w:hAnsi="Times New Roman" w:cs="Times New Roman"/>
          <w:sz w:val="24"/>
          <w:szCs w:val="24"/>
        </w:rPr>
        <w:t xml:space="preserve"> of Directors</w:t>
      </w:r>
      <w:r w:rsidR="00D44C00" w:rsidRPr="009C74A1">
        <w:rPr>
          <w:rFonts w:ascii="Times New Roman" w:hAnsi="Times New Roman" w:cs="Times New Roman"/>
          <w:sz w:val="24"/>
          <w:szCs w:val="24"/>
        </w:rPr>
        <w:t xml:space="preserve"> immediately following the annual meeting of the </w:t>
      </w:r>
      <w:r w:rsidR="00D41DE1" w:rsidRPr="009C74A1">
        <w:rPr>
          <w:rFonts w:ascii="Times New Roman" w:hAnsi="Times New Roman" w:cs="Times New Roman"/>
          <w:sz w:val="24"/>
          <w:szCs w:val="24"/>
        </w:rPr>
        <w:t xml:space="preserve">Sustaining </w:t>
      </w:r>
      <w:r w:rsidR="00D44C00" w:rsidRPr="009C74A1">
        <w:rPr>
          <w:rFonts w:ascii="Times New Roman" w:hAnsi="Times New Roman" w:cs="Times New Roman"/>
          <w:sz w:val="24"/>
          <w:szCs w:val="24"/>
        </w:rPr>
        <w:t>Members. Officer terms shall be for one (1) year beginning as of the date of the annual corporation meeting until their successor is elected.</w:t>
      </w:r>
    </w:p>
    <w:p w14:paraId="5E5CBE6B" w14:textId="77777777" w:rsidR="006F2D7B" w:rsidRPr="009C74A1" w:rsidRDefault="009A1BD9" w:rsidP="009A1BD9">
      <w:pPr>
        <w:ind w:left="360" w:hanging="360"/>
        <w:rPr>
          <w:rFonts w:ascii="Times New Roman" w:hAnsi="Times New Roman" w:cs="Times New Roman"/>
          <w:sz w:val="24"/>
          <w:szCs w:val="24"/>
        </w:rPr>
      </w:pPr>
      <w:r>
        <w:rPr>
          <w:rFonts w:ascii="Times New Roman" w:hAnsi="Times New Roman" w:cs="Times New Roman"/>
          <w:sz w:val="24"/>
          <w:szCs w:val="24"/>
        </w:rPr>
        <w:t>3</w:t>
      </w:r>
      <w:r w:rsidR="00D44C00" w:rsidRPr="009C74A1">
        <w:rPr>
          <w:rFonts w:ascii="Times New Roman" w:hAnsi="Times New Roman" w:cs="Times New Roman"/>
          <w:sz w:val="24"/>
          <w:szCs w:val="24"/>
        </w:rPr>
        <w:t>.</w:t>
      </w:r>
      <w:r w:rsidR="00D44C00" w:rsidRPr="009C74A1">
        <w:rPr>
          <w:rFonts w:ascii="Times New Roman" w:hAnsi="Times New Roman" w:cs="Times New Roman"/>
          <w:sz w:val="24"/>
          <w:szCs w:val="24"/>
        </w:rPr>
        <w:tab/>
      </w:r>
      <w:r w:rsidR="002A201B" w:rsidRPr="009C74A1">
        <w:rPr>
          <w:rFonts w:ascii="Times New Roman" w:hAnsi="Times New Roman" w:cs="Times New Roman"/>
          <w:sz w:val="24"/>
          <w:szCs w:val="24"/>
        </w:rPr>
        <w:t xml:space="preserve">Midterm </w:t>
      </w:r>
      <w:r>
        <w:rPr>
          <w:rFonts w:ascii="Times New Roman" w:hAnsi="Times New Roman" w:cs="Times New Roman"/>
          <w:sz w:val="24"/>
          <w:szCs w:val="24"/>
        </w:rPr>
        <w:t xml:space="preserve">Elected </w:t>
      </w:r>
      <w:r w:rsidR="00D41DE1" w:rsidRPr="009C74A1">
        <w:rPr>
          <w:rFonts w:ascii="Times New Roman" w:hAnsi="Times New Roman" w:cs="Times New Roman"/>
          <w:sz w:val="24"/>
          <w:szCs w:val="24"/>
        </w:rPr>
        <w:t xml:space="preserve">Officer </w:t>
      </w:r>
      <w:r w:rsidR="002A201B" w:rsidRPr="009C74A1">
        <w:rPr>
          <w:rFonts w:ascii="Times New Roman" w:hAnsi="Times New Roman" w:cs="Times New Roman"/>
          <w:sz w:val="24"/>
          <w:szCs w:val="24"/>
        </w:rPr>
        <w:t>Vacancy</w:t>
      </w:r>
      <w:r w:rsidR="006F2D7B" w:rsidRPr="009C74A1">
        <w:rPr>
          <w:rFonts w:ascii="Times New Roman" w:hAnsi="Times New Roman" w:cs="Times New Roman"/>
          <w:sz w:val="24"/>
          <w:szCs w:val="24"/>
        </w:rPr>
        <w:t xml:space="preserve">: </w:t>
      </w:r>
      <w:r w:rsidR="002A201B" w:rsidRPr="009C74A1">
        <w:rPr>
          <w:rFonts w:ascii="Times New Roman" w:hAnsi="Times New Roman" w:cs="Times New Roman"/>
          <w:sz w:val="24"/>
          <w:szCs w:val="24"/>
        </w:rPr>
        <w:t xml:space="preserve">Early vacancies </w:t>
      </w:r>
      <w:r w:rsidR="006F2D7B" w:rsidRPr="009C74A1">
        <w:rPr>
          <w:rFonts w:ascii="Times New Roman" w:hAnsi="Times New Roman" w:cs="Times New Roman"/>
          <w:sz w:val="24"/>
          <w:szCs w:val="24"/>
        </w:rPr>
        <w:t xml:space="preserve">in the offices shall be filled </w:t>
      </w:r>
      <w:r w:rsidR="002A201B" w:rsidRPr="009C74A1">
        <w:rPr>
          <w:rFonts w:ascii="Times New Roman" w:hAnsi="Times New Roman" w:cs="Times New Roman"/>
          <w:sz w:val="24"/>
          <w:szCs w:val="24"/>
        </w:rPr>
        <w:t xml:space="preserve">for the remaining term </w:t>
      </w:r>
      <w:r w:rsidR="006F2D7B" w:rsidRPr="009C74A1">
        <w:rPr>
          <w:rFonts w:ascii="Times New Roman" w:hAnsi="Times New Roman" w:cs="Times New Roman"/>
          <w:sz w:val="24"/>
          <w:szCs w:val="24"/>
        </w:rPr>
        <w:t>by a majority vote of the Board of Directors at a regular or special meeting, called for that purpose.</w:t>
      </w:r>
    </w:p>
    <w:p w14:paraId="27020556" w14:textId="77777777" w:rsidR="006F2D7B" w:rsidRPr="009C74A1" w:rsidRDefault="009A1BD9" w:rsidP="009A1BD9">
      <w:pPr>
        <w:ind w:left="360" w:hanging="360"/>
        <w:rPr>
          <w:rFonts w:ascii="Times New Roman" w:hAnsi="Times New Roman" w:cs="Times New Roman"/>
          <w:sz w:val="24"/>
          <w:szCs w:val="24"/>
        </w:rPr>
      </w:pPr>
      <w:r>
        <w:rPr>
          <w:rFonts w:ascii="Times New Roman" w:hAnsi="Times New Roman" w:cs="Times New Roman"/>
          <w:sz w:val="24"/>
          <w:szCs w:val="24"/>
        </w:rPr>
        <w:t>4</w:t>
      </w:r>
      <w:r w:rsidR="00D44C00" w:rsidRPr="009C74A1">
        <w:rPr>
          <w:rFonts w:ascii="Times New Roman" w:hAnsi="Times New Roman" w:cs="Times New Roman"/>
          <w:sz w:val="24"/>
          <w:szCs w:val="24"/>
        </w:rPr>
        <w:t>.</w:t>
      </w:r>
      <w:r w:rsidR="00D44C00" w:rsidRPr="009C74A1">
        <w:rPr>
          <w:rFonts w:ascii="Times New Roman" w:hAnsi="Times New Roman" w:cs="Times New Roman"/>
          <w:sz w:val="24"/>
          <w:szCs w:val="24"/>
        </w:rPr>
        <w:tab/>
      </w:r>
      <w:r w:rsidR="006F2D7B" w:rsidRPr="009C74A1">
        <w:rPr>
          <w:rFonts w:ascii="Times New Roman" w:hAnsi="Times New Roman" w:cs="Times New Roman"/>
          <w:sz w:val="24"/>
          <w:szCs w:val="24"/>
        </w:rPr>
        <w:t>R</w:t>
      </w:r>
      <w:r>
        <w:rPr>
          <w:rFonts w:ascii="Times New Roman" w:hAnsi="Times New Roman" w:cs="Times New Roman"/>
          <w:sz w:val="24"/>
          <w:szCs w:val="24"/>
        </w:rPr>
        <w:t>emoval</w:t>
      </w:r>
      <w:r w:rsidR="006F2D7B" w:rsidRPr="009C74A1">
        <w:rPr>
          <w:rFonts w:ascii="Times New Roman" w:hAnsi="Times New Roman" w:cs="Times New Roman"/>
          <w:sz w:val="24"/>
          <w:szCs w:val="24"/>
        </w:rPr>
        <w:t>: Removal from office may be made in the same manner and for the same grounds as removal from the Board of Directors.</w:t>
      </w:r>
    </w:p>
    <w:p w14:paraId="13936E64" w14:textId="77777777" w:rsidR="006F2D7B" w:rsidRPr="009A1BD9" w:rsidRDefault="00EE1D5B" w:rsidP="008F224F">
      <w:pPr>
        <w:pStyle w:val="ListParagraph"/>
        <w:numPr>
          <w:ilvl w:val="0"/>
          <w:numId w:val="2"/>
        </w:numPr>
        <w:rPr>
          <w:rFonts w:ascii="Times New Roman" w:hAnsi="Times New Roman" w:cs="Times New Roman"/>
          <w:b/>
          <w:sz w:val="24"/>
          <w:szCs w:val="24"/>
        </w:rPr>
      </w:pPr>
      <w:r w:rsidRPr="009A1BD9">
        <w:rPr>
          <w:rFonts w:ascii="Times New Roman" w:hAnsi="Times New Roman" w:cs="Times New Roman"/>
          <w:b/>
          <w:sz w:val="24"/>
          <w:szCs w:val="24"/>
        </w:rPr>
        <w:t xml:space="preserve">Board </w:t>
      </w:r>
      <w:r w:rsidR="006F2D7B" w:rsidRPr="009A1BD9">
        <w:rPr>
          <w:rFonts w:ascii="Times New Roman" w:hAnsi="Times New Roman" w:cs="Times New Roman"/>
          <w:b/>
          <w:sz w:val="24"/>
          <w:szCs w:val="24"/>
        </w:rPr>
        <w:t>Committees</w:t>
      </w:r>
    </w:p>
    <w:p w14:paraId="19FEA402" w14:textId="77777777" w:rsidR="009A1BD9" w:rsidRDefault="006F2D7B" w:rsidP="009A1BD9">
      <w:pPr>
        <w:ind w:left="360" w:hanging="360"/>
        <w:rPr>
          <w:rFonts w:ascii="Times New Roman" w:hAnsi="Times New Roman" w:cs="Times New Roman"/>
          <w:sz w:val="24"/>
          <w:szCs w:val="24"/>
        </w:rPr>
      </w:pPr>
      <w:r w:rsidRPr="009C74A1">
        <w:rPr>
          <w:rFonts w:ascii="Times New Roman" w:hAnsi="Times New Roman" w:cs="Times New Roman"/>
          <w:sz w:val="24"/>
          <w:szCs w:val="24"/>
        </w:rPr>
        <w:t>1</w:t>
      </w:r>
      <w:r w:rsidR="00EE1D5B" w:rsidRPr="009C74A1">
        <w:rPr>
          <w:rFonts w:ascii="Times New Roman" w:hAnsi="Times New Roman" w:cs="Times New Roman"/>
          <w:sz w:val="24"/>
          <w:szCs w:val="24"/>
        </w:rPr>
        <w:t>.</w:t>
      </w:r>
      <w:r w:rsidRPr="009C74A1">
        <w:rPr>
          <w:rFonts w:ascii="Times New Roman" w:hAnsi="Times New Roman" w:cs="Times New Roman"/>
          <w:sz w:val="24"/>
          <w:szCs w:val="24"/>
        </w:rPr>
        <w:tab/>
      </w:r>
      <w:r w:rsidR="00EE1D5B" w:rsidRPr="009C74A1">
        <w:rPr>
          <w:rFonts w:ascii="Times New Roman" w:hAnsi="Times New Roman" w:cs="Times New Roman"/>
          <w:sz w:val="24"/>
          <w:szCs w:val="24"/>
        </w:rPr>
        <w:t xml:space="preserve">Board Committees are hereby </w:t>
      </w:r>
      <w:proofErr w:type="gramStart"/>
      <w:r w:rsidR="00EE1D5B" w:rsidRPr="009C74A1">
        <w:rPr>
          <w:rFonts w:ascii="Times New Roman" w:hAnsi="Times New Roman" w:cs="Times New Roman"/>
          <w:sz w:val="24"/>
          <w:szCs w:val="24"/>
        </w:rPr>
        <w:t>created, but</w:t>
      </w:r>
      <w:proofErr w:type="gramEnd"/>
      <w:r w:rsidR="00EE1D5B" w:rsidRPr="009C74A1">
        <w:rPr>
          <w:rFonts w:ascii="Times New Roman" w:hAnsi="Times New Roman" w:cs="Times New Roman"/>
          <w:sz w:val="24"/>
          <w:szCs w:val="24"/>
        </w:rPr>
        <w:t xml:space="preserve"> not limited to the following committees. Committee member</w:t>
      </w:r>
      <w:r w:rsidR="009C74A1">
        <w:rPr>
          <w:rFonts w:ascii="Times New Roman" w:hAnsi="Times New Roman" w:cs="Times New Roman"/>
          <w:sz w:val="24"/>
          <w:szCs w:val="24"/>
        </w:rPr>
        <w:t xml:space="preserve"> selection</w:t>
      </w:r>
      <w:proofErr w:type="gramStart"/>
      <w:r w:rsidR="009C74A1">
        <w:rPr>
          <w:rFonts w:ascii="Times New Roman" w:hAnsi="Times New Roman" w:cs="Times New Roman"/>
          <w:sz w:val="24"/>
          <w:szCs w:val="24"/>
        </w:rPr>
        <w:t xml:space="preserve">, </w:t>
      </w:r>
      <w:r w:rsidR="006308BF">
        <w:rPr>
          <w:rFonts w:ascii="Times New Roman" w:hAnsi="Times New Roman" w:cs="Times New Roman"/>
          <w:sz w:val="24"/>
          <w:szCs w:val="24"/>
        </w:rPr>
        <w:t>,</w:t>
      </w:r>
      <w:proofErr w:type="gramEnd"/>
      <w:r w:rsidR="006308BF" w:rsidRPr="009C74A1">
        <w:rPr>
          <w:rFonts w:ascii="Times New Roman" w:hAnsi="Times New Roman" w:cs="Times New Roman"/>
          <w:sz w:val="24"/>
          <w:szCs w:val="24"/>
        </w:rPr>
        <w:t xml:space="preserve"> numbers</w:t>
      </w:r>
      <w:r w:rsidR="00EE1D5B" w:rsidRPr="009C74A1">
        <w:rPr>
          <w:rFonts w:ascii="Times New Roman" w:hAnsi="Times New Roman" w:cs="Times New Roman"/>
          <w:sz w:val="24"/>
          <w:szCs w:val="24"/>
        </w:rPr>
        <w:t>, appointments, meetings, terms</w:t>
      </w:r>
      <w:r w:rsidR="009C74A1">
        <w:rPr>
          <w:rFonts w:ascii="Times New Roman" w:hAnsi="Times New Roman" w:cs="Times New Roman"/>
          <w:sz w:val="24"/>
          <w:szCs w:val="24"/>
        </w:rPr>
        <w:t xml:space="preserve">, </w:t>
      </w:r>
      <w:r w:rsidR="006308BF">
        <w:rPr>
          <w:rFonts w:ascii="Times New Roman" w:hAnsi="Times New Roman" w:cs="Times New Roman"/>
          <w:sz w:val="24"/>
          <w:szCs w:val="24"/>
        </w:rPr>
        <w:t>authority,</w:t>
      </w:r>
      <w:r w:rsidR="006308BF" w:rsidRPr="009C74A1">
        <w:rPr>
          <w:rFonts w:ascii="Times New Roman" w:hAnsi="Times New Roman" w:cs="Times New Roman"/>
          <w:sz w:val="24"/>
          <w:szCs w:val="24"/>
        </w:rPr>
        <w:t xml:space="preserve"> and</w:t>
      </w:r>
      <w:r w:rsidR="00EE1D5B" w:rsidRPr="009C74A1">
        <w:rPr>
          <w:rFonts w:ascii="Times New Roman" w:hAnsi="Times New Roman" w:cs="Times New Roman"/>
          <w:sz w:val="24"/>
          <w:szCs w:val="24"/>
        </w:rPr>
        <w:t xml:space="preserve"> further duties shall be determined by the Executive Committee while </w:t>
      </w:r>
      <w:r w:rsidR="00550592">
        <w:rPr>
          <w:rFonts w:ascii="Times New Roman" w:hAnsi="Times New Roman" w:cs="Times New Roman"/>
          <w:sz w:val="24"/>
          <w:szCs w:val="24"/>
        </w:rPr>
        <w:t>each Committee (except for Finance and Executive)</w:t>
      </w:r>
      <w:r w:rsidR="009A1BD9">
        <w:rPr>
          <w:rFonts w:ascii="Times New Roman" w:hAnsi="Times New Roman" w:cs="Times New Roman"/>
          <w:sz w:val="24"/>
          <w:szCs w:val="24"/>
        </w:rPr>
        <w:t xml:space="preserve"> </w:t>
      </w:r>
      <w:r w:rsidR="00EE1D5B" w:rsidRPr="009C74A1">
        <w:rPr>
          <w:rFonts w:ascii="Times New Roman" w:hAnsi="Times New Roman" w:cs="Times New Roman"/>
          <w:sz w:val="24"/>
          <w:szCs w:val="24"/>
        </w:rPr>
        <w:t xml:space="preserve">shall </w:t>
      </w:r>
      <w:r w:rsidR="00E56CBD">
        <w:rPr>
          <w:rFonts w:ascii="Times New Roman" w:hAnsi="Times New Roman" w:cs="Times New Roman"/>
          <w:sz w:val="24"/>
          <w:szCs w:val="24"/>
        </w:rPr>
        <w:t>determine their own</w:t>
      </w:r>
      <w:r w:rsidR="00EE1D5B" w:rsidRPr="009C74A1">
        <w:rPr>
          <w:rFonts w:ascii="Times New Roman" w:hAnsi="Times New Roman" w:cs="Times New Roman"/>
          <w:sz w:val="24"/>
          <w:szCs w:val="24"/>
        </w:rPr>
        <w:t xml:space="preserve"> </w:t>
      </w:r>
      <w:r w:rsidR="00E56CBD">
        <w:rPr>
          <w:rFonts w:ascii="Times New Roman" w:hAnsi="Times New Roman" w:cs="Times New Roman"/>
          <w:sz w:val="24"/>
          <w:szCs w:val="24"/>
        </w:rPr>
        <w:t>C</w:t>
      </w:r>
      <w:r w:rsidR="00E56CBD" w:rsidRPr="009C74A1">
        <w:rPr>
          <w:rFonts w:ascii="Times New Roman" w:hAnsi="Times New Roman" w:cs="Times New Roman"/>
          <w:sz w:val="24"/>
          <w:szCs w:val="24"/>
        </w:rPr>
        <w:t>hairperson</w:t>
      </w:r>
      <w:r w:rsidR="00EE1D5B" w:rsidRPr="009C74A1">
        <w:rPr>
          <w:rFonts w:ascii="Times New Roman" w:hAnsi="Times New Roman" w:cs="Times New Roman"/>
          <w:sz w:val="24"/>
          <w:szCs w:val="24"/>
        </w:rPr>
        <w:t xml:space="preserve">. </w:t>
      </w:r>
      <w:r w:rsidR="00E56CBD">
        <w:rPr>
          <w:rFonts w:ascii="Times New Roman" w:hAnsi="Times New Roman" w:cs="Times New Roman"/>
          <w:sz w:val="24"/>
          <w:szCs w:val="24"/>
        </w:rPr>
        <w:t xml:space="preserve">The Board and/or Executive Committee can establish additional Committees not listed below. </w:t>
      </w:r>
      <w:r w:rsidR="00EE1D5B" w:rsidRPr="009C74A1">
        <w:rPr>
          <w:rFonts w:ascii="Times New Roman" w:hAnsi="Times New Roman" w:cs="Times New Roman"/>
          <w:sz w:val="24"/>
          <w:szCs w:val="24"/>
        </w:rPr>
        <w:t xml:space="preserve">Committee </w:t>
      </w:r>
      <w:r w:rsidR="009C74A1">
        <w:rPr>
          <w:rFonts w:ascii="Times New Roman" w:hAnsi="Times New Roman" w:cs="Times New Roman"/>
          <w:sz w:val="24"/>
          <w:szCs w:val="24"/>
        </w:rPr>
        <w:t>Chairpersons</w:t>
      </w:r>
      <w:r w:rsidR="00EE1D5B" w:rsidRPr="009C74A1">
        <w:rPr>
          <w:rFonts w:ascii="Times New Roman" w:hAnsi="Times New Roman" w:cs="Times New Roman"/>
          <w:sz w:val="24"/>
          <w:szCs w:val="24"/>
        </w:rPr>
        <w:t xml:space="preserve"> must be members of the Board of Directors. Directors can be members of more than one Board Committee. </w:t>
      </w:r>
      <w:r w:rsidR="004B4B00" w:rsidRPr="004B4B00">
        <w:rPr>
          <w:rFonts w:ascii="Times New Roman" w:hAnsi="Times New Roman" w:cs="Times New Roman"/>
          <w:sz w:val="24"/>
          <w:szCs w:val="24"/>
        </w:rPr>
        <w:t>Committees, at their sole discretion, may add non</w:t>
      </w:r>
      <w:r w:rsidR="004B4B00">
        <w:rPr>
          <w:rFonts w:ascii="Times New Roman" w:hAnsi="Times New Roman" w:cs="Times New Roman"/>
          <w:sz w:val="24"/>
          <w:szCs w:val="24"/>
        </w:rPr>
        <w:t>-Directors</w:t>
      </w:r>
      <w:r w:rsidR="004B4B00" w:rsidRPr="004B4B00">
        <w:rPr>
          <w:rFonts w:ascii="Times New Roman" w:hAnsi="Times New Roman" w:cs="Times New Roman"/>
          <w:sz w:val="24"/>
          <w:szCs w:val="24"/>
        </w:rPr>
        <w:t xml:space="preserve"> to their </w:t>
      </w:r>
      <w:r w:rsidR="004B4B00">
        <w:rPr>
          <w:rFonts w:ascii="Times New Roman" w:hAnsi="Times New Roman" w:cs="Times New Roman"/>
          <w:sz w:val="24"/>
          <w:szCs w:val="24"/>
        </w:rPr>
        <w:t xml:space="preserve">own </w:t>
      </w:r>
      <w:r w:rsidR="004B4B00" w:rsidRPr="004B4B00">
        <w:rPr>
          <w:rFonts w:ascii="Times New Roman" w:hAnsi="Times New Roman" w:cs="Times New Roman"/>
          <w:sz w:val="24"/>
          <w:szCs w:val="24"/>
        </w:rPr>
        <w:t xml:space="preserve">committee after the committees are initially formed with </w:t>
      </w:r>
      <w:r w:rsidR="004B4B00">
        <w:rPr>
          <w:rFonts w:ascii="Times New Roman" w:hAnsi="Times New Roman" w:cs="Times New Roman"/>
          <w:sz w:val="24"/>
          <w:szCs w:val="24"/>
        </w:rPr>
        <w:t>D</w:t>
      </w:r>
      <w:r w:rsidR="004B4B00" w:rsidRPr="004B4B00">
        <w:rPr>
          <w:rFonts w:ascii="Times New Roman" w:hAnsi="Times New Roman" w:cs="Times New Roman"/>
          <w:sz w:val="24"/>
          <w:szCs w:val="24"/>
        </w:rPr>
        <w:t xml:space="preserve">irectors. </w:t>
      </w:r>
    </w:p>
    <w:p w14:paraId="58E6A49C" w14:textId="4ECBD381" w:rsidR="00C75AD8" w:rsidRPr="008F224F" w:rsidRDefault="00C75AD8" w:rsidP="00C75AD8">
      <w:pPr>
        <w:ind w:left="720" w:hanging="360"/>
        <w:rPr>
          <w:rFonts w:ascii="Times New Roman" w:hAnsi="Times New Roman" w:cs="Times New Roman"/>
          <w:sz w:val="24"/>
          <w:szCs w:val="24"/>
        </w:rPr>
      </w:pPr>
      <w:r>
        <w:rPr>
          <w:rFonts w:ascii="Times New Roman" w:hAnsi="Times New Roman" w:cs="Times New Roman"/>
          <w:sz w:val="24"/>
          <w:szCs w:val="24"/>
        </w:rPr>
        <w:t>A</w:t>
      </w:r>
      <w:r w:rsidRPr="008F224F">
        <w:rPr>
          <w:rFonts w:ascii="Times New Roman" w:hAnsi="Times New Roman" w:cs="Times New Roman"/>
          <w:sz w:val="24"/>
          <w:szCs w:val="24"/>
        </w:rPr>
        <w:t>.</w:t>
      </w:r>
      <w:r w:rsidRPr="008F224F">
        <w:rPr>
          <w:rFonts w:ascii="Times New Roman" w:hAnsi="Times New Roman" w:cs="Times New Roman"/>
          <w:sz w:val="24"/>
          <w:szCs w:val="24"/>
        </w:rPr>
        <w:tab/>
        <w:t xml:space="preserve">EXECUTIVE COMMITTEE: This committee shall consist of the all Board of Directors Officers </w:t>
      </w:r>
      <w:del w:id="38" w:author="David Moline" w:date="2026-03-24T13:47:00Z" w16du:dateUtc="2026-03-24T18:47:00Z">
        <w:r w:rsidRPr="008F224F" w:rsidDel="00370A3A">
          <w:rPr>
            <w:rFonts w:ascii="Times New Roman" w:hAnsi="Times New Roman" w:cs="Times New Roman"/>
            <w:sz w:val="24"/>
            <w:szCs w:val="24"/>
          </w:rPr>
          <w:delText xml:space="preserve">and the Executive Director </w:delText>
        </w:r>
      </w:del>
      <w:r w:rsidRPr="008F224F">
        <w:rPr>
          <w:rFonts w:ascii="Times New Roman" w:hAnsi="Times New Roman" w:cs="Times New Roman"/>
          <w:sz w:val="24"/>
          <w:szCs w:val="24"/>
        </w:rPr>
        <w:t xml:space="preserve">and recommend the employment, terms of </w:t>
      </w:r>
      <w:r w:rsidRPr="008F224F">
        <w:rPr>
          <w:rFonts w:ascii="Times New Roman" w:hAnsi="Times New Roman" w:cs="Times New Roman"/>
          <w:sz w:val="24"/>
          <w:szCs w:val="24"/>
        </w:rPr>
        <w:lastRenderedPageBreak/>
        <w:t>employment, and monitor performance of the employees of the corporation; shall develop and oversee the scheduling for the corporation's sponsored events in accordance with directions from the Board; shall recommend to the Board building projects; and shall recommend to the Board, the upkeep and maintenance needed for the corporation's managed ice facilities.</w:t>
      </w:r>
      <w:r>
        <w:rPr>
          <w:rFonts w:ascii="Times New Roman" w:hAnsi="Times New Roman" w:cs="Times New Roman"/>
          <w:sz w:val="24"/>
          <w:szCs w:val="24"/>
        </w:rPr>
        <w:t xml:space="preserve"> This Committee shall provide personnel and performance reviews of all paid DAHA staff no less than annually.</w:t>
      </w:r>
    </w:p>
    <w:p w14:paraId="2345E43E" w14:textId="77777777" w:rsidR="006F2D7B" w:rsidRPr="009C74A1" w:rsidRDefault="00C75AD8" w:rsidP="009A1BD9">
      <w:pPr>
        <w:ind w:left="720" w:hanging="360"/>
        <w:rPr>
          <w:rFonts w:ascii="Times New Roman" w:hAnsi="Times New Roman" w:cs="Times New Roman"/>
          <w:sz w:val="24"/>
          <w:szCs w:val="24"/>
        </w:rPr>
      </w:pPr>
      <w:r>
        <w:rPr>
          <w:rFonts w:ascii="Times New Roman" w:hAnsi="Times New Roman" w:cs="Times New Roman"/>
          <w:sz w:val="24"/>
          <w:szCs w:val="24"/>
        </w:rPr>
        <w:t>B</w:t>
      </w:r>
      <w:r w:rsidR="00EE1D5B" w:rsidRPr="009C74A1">
        <w:rPr>
          <w:rFonts w:ascii="Times New Roman" w:hAnsi="Times New Roman" w:cs="Times New Roman"/>
          <w:sz w:val="24"/>
          <w:szCs w:val="24"/>
        </w:rPr>
        <w:t>.</w:t>
      </w:r>
      <w:r w:rsidR="00EE1D5B" w:rsidRPr="009C74A1">
        <w:rPr>
          <w:rFonts w:ascii="Times New Roman" w:hAnsi="Times New Roman" w:cs="Times New Roman"/>
          <w:sz w:val="24"/>
          <w:szCs w:val="24"/>
        </w:rPr>
        <w:tab/>
      </w:r>
      <w:r w:rsidR="006F2D7B" w:rsidRPr="009C74A1">
        <w:rPr>
          <w:rFonts w:ascii="Times New Roman" w:hAnsi="Times New Roman" w:cs="Times New Roman"/>
          <w:sz w:val="24"/>
          <w:szCs w:val="24"/>
        </w:rPr>
        <w:t xml:space="preserve">RINK ASSOCIATION ADVISORY COMMITTEE: There shall </w:t>
      </w:r>
      <w:proofErr w:type="gramStart"/>
      <w:r w:rsidR="006F2D7B" w:rsidRPr="009C74A1">
        <w:rPr>
          <w:rFonts w:ascii="Times New Roman" w:hAnsi="Times New Roman" w:cs="Times New Roman"/>
          <w:sz w:val="24"/>
          <w:szCs w:val="24"/>
        </w:rPr>
        <w:t>be created</w:t>
      </w:r>
      <w:proofErr w:type="gramEnd"/>
      <w:r w:rsidR="006F2D7B" w:rsidRPr="009C74A1">
        <w:rPr>
          <w:rFonts w:ascii="Times New Roman" w:hAnsi="Times New Roman" w:cs="Times New Roman"/>
          <w:sz w:val="24"/>
          <w:szCs w:val="24"/>
        </w:rPr>
        <w:t xml:space="preserve"> a Rink Association Advisory Committee whose membership shall be composed of </w:t>
      </w:r>
      <w:r w:rsidR="00550592">
        <w:rPr>
          <w:rFonts w:ascii="Times New Roman" w:hAnsi="Times New Roman" w:cs="Times New Roman"/>
          <w:sz w:val="24"/>
          <w:szCs w:val="24"/>
        </w:rPr>
        <w:t>all Appointed Directors</w:t>
      </w:r>
      <w:r w:rsidR="00EE1D5B" w:rsidRPr="009C74A1">
        <w:rPr>
          <w:rFonts w:ascii="Times New Roman" w:hAnsi="Times New Roman" w:cs="Times New Roman"/>
          <w:sz w:val="24"/>
          <w:szCs w:val="24"/>
        </w:rPr>
        <w:t xml:space="preserve">. </w:t>
      </w:r>
      <w:r w:rsidR="006F2D7B" w:rsidRPr="009C74A1">
        <w:rPr>
          <w:rFonts w:ascii="Times New Roman" w:hAnsi="Times New Roman" w:cs="Times New Roman"/>
          <w:sz w:val="24"/>
          <w:szCs w:val="24"/>
        </w:rPr>
        <w:t xml:space="preserve">Members of this </w:t>
      </w:r>
      <w:r w:rsidR="00550592">
        <w:rPr>
          <w:rFonts w:ascii="Times New Roman" w:hAnsi="Times New Roman" w:cs="Times New Roman"/>
          <w:sz w:val="24"/>
          <w:szCs w:val="24"/>
        </w:rPr>
        <w:t>C</w:t>
      </w:r>
      <w:r w:rsidR="00550592" w:rsidRPr="009C74A1">
        <w:rPr>
          <w:rFonts w:ascii="Times New Roman" w:hAnsi="Times New Roman" w:cs="Times New Roman"/>
          <w:sz w:val="24"/>
          <w:szCs w:val="24"/>
        </w:rPr>
        <w:t xml:space="preserve">ommittee </w:t>
      </w:r>
      <w:r w:rsidR="006F2D7B" w:rsidRPr="009C74A1">
        <w:rPr>
          <w:rFonts w:ascii="Times New Roman" w:hAnsi="Times New Roman" w:cs="Times New Roman"/>
          <w:sz w:val="24"/>
          <w:szCs w:val="24"/>
        </w:rPr>
        <w:t>shall provide a liaison between the corporation and the Rink Members. The members of this committee shall vote on behalf of their respective Rink Members in amending playing rules.</w:t>
      </w:r>
      <w:r w:rsidR="00EE1D5B" w:rsidRPr="009C74A1">
        <w:rPr>
          <w:rFonts w:ascii="Times New Roman" w:hAnsi="Times New Roman" w:cs="Times New Roman"/>
          <w:sz w:val="24"/>
          <w:szCs w:val="24"/>
        </w:rPr>
        <w:t xml:space="preserve"> </w:t>
      </w:r>
      <w:r w:rsidR="006F2D7B" w:rsidRPr="009C74A1">
        <w:rPr>
          <w:rFonts w:ascii="Times New Roman" w:hAnsi="Times New Roman" w:cs="Times New Roman"/>
          <w:sz w:val="24"/>
          <w:szCs w:val="24"/>
        </w:rPr>
        <w:t>This committee may study, consider, and recommend to the Board of Directors for their consideration or action, any matter involving youth hockey within the jurisdiction of the corporation, which directly or indirectly affects the Rink Members. Recommendations of this committee shall be afforded appropriate consideration by the Board of Directors and, while not binding, should be influential in determining policy and actions by the Board of Directors.</w:t>
      </w:r>
    </w:p>
    <w:p w14:paraId="4B51E3C2" w14:textId="12550F48" w:rsidR="006F2D7B" w:rsidRPr="009C74A1" w:rsidRDefault="00C75AD8" w:rsidP="00C75AD8">
      <w:pPr>
        <w:ind w:left="720" w:hanging="360"/>
        <w:rPr>
          <w:rFonts w:ascii="Times New Roman" w:hAnsi="Times New Roman" w:cs="Times New Roman"/>
          <w:sz w:val="24"/>
          <w:szCs w:val="24"/>
        </w:rPr>
      </w:pPr>
      <w:r>
        <w:rPr>
          <w:rFonts w:ascii="Times New Roman" w:hAnsi="Times New Roman" w:cs="Times New Roman"/>
          <w:sz w:val="24"/>
          <w:szCs w:val="24"/>
        </w:rPr>
        <w:t>C</w:t>
      </w:r>
      <w:r w:rsidR="00EE1D5B" w:rsidRPr="009C74A1">
        <w:rPr>
          <w:rFonts w:ascii="Times New Roman" w:hAnsi="Times New Roman" w:cs="Times New Roman"/>
          <w:sz w:val="24"/>
          <w:szCs w:val="24"/>
        </w:rPr>
        <w:t>.</w:t>
      </w:r>
      <w:r w:rsidR="00EE1D5B" w:rsidRPr="009C74A1">
        <w:rPr>
          <w:rFonts w:ascii="Times New Roman" w:hAnsi="Times New Roman" w:cs="Times New Roman"/>
          <w:sz w:val="24"/>
          <w:szCs w:val="24"/>
        </w:rPr>
        <w:tab/>
      </w:r>
      <w:r w:rsidR="006F2D7B" w:rsidRPr="008F224F">
        <w:rPr>
          <w:rFonts w:ascii="Times New Roman" w:hAnsi="Times New Roman" w:cs="Times New Roman"/>
          <w:sz w:val="24"/>
          <w:szCs w:val="24"/>
        </w:rPr>
        <w:t>RULES</w:t>
      </w:r>
      <w:r w:rsidR="00550592">
        <w:rPr>
          <w:rFonts w:ascii="Times New Roman" w:hAnsi="Times New Roman" w:cs="Times New Roman"/>
          <w:sz w:val="24"/>
          <w:szCs w:val="24"/>
        </w:rPr>
        <w:t>,</w:t>
      </w:r>
      <w:r w:rsidR="006F2D7B" w:rsidRPr="008F224F">
        <w:rPr>
          <w:rFonts w:ascii="Times New Roman" w:hAnsi="Times New Roman" w:cs="Times New Roman"/>
          <w:sz w:val="24"/>
          <w:szCs w:val="24"/>
        </w:rPr>
        <w:t xml:space="preserve"> GRIEVANCE</w:t>
      </w:r>
      <w:r w:rsidR="00550592">
        <w:rPr>
          <w:rFonts w:ascii="Times New Roman" w:hAnsi="Times New Roman" w:cs="Times New Roman"/>
          <w:sz w:val="24"/>
          <w:szCs w:val="24"/>
        </w:rPr>
        <w:t>S, AND SAFETY</w:t>
      </w:r>
      <w:r w:rsidR="006F2D7B" w:rsidRPr="008F224F">
        <w:rPr>
          <w:rFonts w:ascii="Times New Roman" w:hAnsi="Times New Roman" w:cs="Times New Roman"/>
          <w:sz w:val="24"/>
          <w:szCs w:val="24"/>
        </w:rPr>
        <w:t xml:space="preserve"> COMMITTEE: This committee shall recommend changes to playing rules; supervise commissioners; investigate protests/grievances from Members and recommend solutions to the Board of Directors; establish registration procedures; provide for officials for the corporation's sponsored games and </w:t>
      </w:r>
      <w:r w:rsidR="00A25AC2" w:rsidRPr="008F224F">
        <w:rPr>
          <w:rFonts w:ascii="Times New Roman" w:hAnsi="Times New Roman" w:cs="Times New Roman"/>
          <w:sz w:val="24"/>
          <w:szCs w:val="24"/>
        </w:rPr>
        <w:t xml:space="preserve">mediate </w:t>
      </w:r>
      <w:r w:rsidR="006F2D7B" w:rsidRPr="008F224F">
        <w:rPr>
          <w:rFonts w:ascii="Times New Roman" w:hAnsi="Times New Roman" w:cs="Times New Roman"/>
          <w:sz w:val="24"/>
          <w:szCs w:val="24"/>
        </w:rPr>
        <w:t xml:space="preserve">disputes; </w:t>
      </w:r>
      <w:r w:rsidR="003D0FBB" w:rsidRPr="008F224F">
        <w:rPr>
          <w:rFonts w:ascii="Times New Roman" w:hAnsi="Times New Roman" w:cs="Times New Roman"/>
          <w:sz w:val="24"/>
          <w:szCs w:val="24"/>
        </w:rPr>
        <w:t>recommend policies</w:t>
      </w:r>
      <w:r w:rsidR="00550592">
        <w:rPr>
          <w:rFonts w:ascii="Times New Roman" w:hAnsi="Times New Roman" w:cs="Times New Roman"/>
          <w:sz w:val="24"/>
          <w:szCs w:val="24"/>
        </w:rPr>
        <w:t>.</w:t>
      </w:r>
      <w:r>
        <w:rPr>
          <w:rFonts w:ascii="Times New Roman" w:hAnsi="Times New Roman" w:cs="Times New Roman"/>
          <w:sz w:val="24"/>
          <w:szCs w:val="24"/>
        </w:rPr>
        <w:t xml:space="preserve"> </w:t>
      </w:r>
      <w:r w:rsidR="00550592" w:rsidRPr="005516E2">
        <w:rPr>
          <w:rFonts w:ascii="Times New Roman" w:hAnsi="Times New Roman" w:cs="Times New Roman"/>
          <w:sz w:val="24"/>
          <w:szCs w:val="24"/>
        </w:rPr>
        <w:t xml:space="preserve">This committee shall </w:t>
      </w:r>
      <w:r w:rsidR="00550592">
        <w:rPr>
          <w:rFonts w:ascii="Times New Roman" w:hAnsi="Times New Roman" w:cs="Times New Roman"/>
          <w:sz w:val="24"/>
          <w:szCs w:val="24"/>
        </w:rPr>
        <w:t xml:space="preserve">also </w:t>
      </w:r>
      <w:r w:rsidR="00550592" w:rsidRPr="005516E2">
        <w:rPr>
          <w:rFonts w:ascii="Times New Roman" w:hAnsi="Times New Roman" w:cs="Times New Roman"/>
          <w:sz w:val="24"/>
          <w:szCs w:val="24"/>
        </w:rPr>
        <w:t>establish guidelines for COVI</w:t>
      </w:r>
      <w:r w:rsidR="00E56CBD">
        <w:rPr>
          <w:rFonts w:ascii="Times New Roman" w:hAnsi="Times New Roman" w:cs="Times New Roman"/>
          <w:sz w:val="24"/>
          <w:szCs w:val="24"/>
        </w:rPr>
        <w:t>D-19</w:t>
      </w:r>
      <w:r w:rsidR="00550592" w:rsidRPr="005516E2">
        <w:rPr>
          <w:rFonts w:ascii="Times New Roman" w:hAnsi="Times New Roman" w:cs="Times New Roman"/>
          <w:sz w:val="24"/>
          <w:szCs w:val="24"/>
        </w:rPr>
        <w:t xml:space="preserve"> and other health-related issues, ensure </w:t>
      </w:r>
      <w:r w:rsidR="00550592" w:rsidRPr="009C74A1">
        <w:rPr>
          <w:rFonts w:ascii="Times New Roman" w:hAnsi="Times New Roman" w:cs="Times New Roman"/>
          <w:sz w:val="24"/>
          <w:szCs w:val="24"/>
        </w:rPr>
        <w:t>DAHA’s</w:t>
      </w:r>
      <w:r w:rsidR="00550592" w:rsidRPr="005516E2">
        <w:rPr>
          <w:rFonts w:ascii="Times New Roman" w:hAnsi="Times New Roman" w:cs="Times New Roman"/>
          <w:sz w:val="24"/>
          <w:szCs w:val="24"/>
        </w:rPr>
        <w:t xml:space="preserve"> adherence to </w:t>
      </w:r>
      <w:r w:rsidR="00E56CBD">
        <w:rPr>
          <w:rFonts w:ascii="Times New Roman" w:hAnsi="Times New Roman" w:cs="Times New Roman"/>
          <w:sz w:val="24"/>
          <w:szCs w:val="24"/>
        </w:rPr>
        <w:t xml:space="preserve">Minnesota Department of Health, United States </w:t>
      </w:r>
      <w:r w:rsidR="00E56CBD" w:rsidRPr="00E56CBD">
        <w:rPr>
          <w:rFonts w:ascii="Times New Roman" w:hAnsi="Times New Roman" w:cs="Times New Roman"/>
          <w:sz w:val="24"/>
          <w:szCs w:val="24"/>
        </w:rPr>
        <w:t>Centers for Disease Control and Prevention</w:t>
      </w:r>
      <w:r w:rsidR="00550592" w:rsidRPr="005516E2">
        <w:rPr>
          <w:rFonts w:ascii="Times New Roman" w:hAnsi="Times New Roman" w:cs="Times New Roman"/>
          <w:sz w:val="24"/>
          <w:szCs w:val="24"/>
        </w:rPr>
        <w:t>, City of Duluth, St. Louis County</w:t>
      </w:r>
      <w:r w:rsidR="00550592" w:rsidRPr="009C74A1">
        <w:rPr>
          <w:rFonts w:ascii="Times New Roman" w:hAnsi="Times New Roman" w:cs="Times New Roman"/>
          <w:sz w:val="24"/>
          <w:szCs w:val="24"/>
        </w:rPr>
        <w:t>,</w:t>
      </w:r>
      <w:r w:rsidR="00550592" w:rsidRPr="005516E2">
        <w:rPr>
          <w:rFonts w:ascii="Times New Roman" w:hAnsi="Times New Roman" w:cs="Times New Roman"/>
          <w:sz w:val="24"/>
          <w:szCs w:val="24"/>
        </w:rPr>
        <w:t xml:space="preserve"> Minnesota Hockey</w:t>
      </w:r>
      <w:r w:rsidR="00550592" w:rsidRPr="009C74A1">
        <w:rPr>
          <w:rFonts w:ascii="Times New Roman" w:hAnsi="Times New Roman" w:cs="Times New Roman"/>
          <w:sz w:val="24"/>
          <w:szCs w:val="24"/>
        </w:rPr>
        <w:t>, and USA Hockey</w:t>
      </w:r>
      <w:r w:rsidR="00550592" w:rsidRPr="005516E2">
        <w:rPr>
          <w:rFonts w:ascii="Times New Roman" w:hAnsi="Times New Roman" w:cs="Times New Roman"/>
          <w:sz w:val="24"/>
          <w:szCs w:val="24"/>
        </w:rPr>
        <w:t xml:space="preserve"> protocols, oversee Safe</w:t>
      </w:r>
      <w:r w:rsidR="00550592" w:rsidRPr="009C74A1">
        <w:rPr>
          <w:rFonts w:ascii="Times New Roman" w:hAnsi="Times New Roman" w:cs="Times New Roman"/>
          <w:sz w:val="24"/>
          <w:szCs w:val="24"/>
        </w:rPr>
        <w:t>S</w:t>
      </w:r>
      <w:r w:rsidR="00550592" w:rsidRPr="005516E2">
        <w:rPr>
          <w:rFonts w:ascii="Times New Roman" w:hAnsi="Times New Roman" w:cs="Times New Roman"/>
          <w:sz w:val="24"/>
          <w:szCs w:val="24"/>
        </w:rPr>
        <w:t>port training and Safe</w:t>
      </w:r>
      <w:r w:rsidR="00550592" w:rsidRPr="009C74A1">
        <w:rPr>
          <w:rFonts w:ascii="Times New Roman" w:hAnsi="Times New Roman" w:cs="Times New Roman"/>
          <w:sz w:val="24"/>
          <w:szCs w:val="24"/>
        </w:rPr>
        <w:t>S</w:t>
      </w:r>
      <w:r w:rsidR="00550592" w:rsidRPr="005516E2">
        <w:rPr>
          <w:rFonts w:ascii="Times New Roman" w:hAnsi="Times New Roman" w:cs="Times New Roman"/>
          <w:sz w:val="24"/>
          <w:szCs w:val="24"/>
        </w:rPr>
        <w:t xml:space="preserve">port reporting as well as background screening, and monitor concussion injuries among </w:t>
      </w:r>
      <w:r w:rsidR="00550592" w:rsidRPr="009C74A1">
        <w:rPr>
          <w:rFonts w:ascii="Times New Roman" w:hAnsi="Times New Roman" w:cs="Times New Roman"/>
          <w:sz w:val="24"/>
          <w:szCs w:val="24"/>
        </w:rPr>
        <w:t>DAHA event participants.</w:t>
      </w:r>
      <w:r w:rsidR="00550592">
        <w:rPr>
          <w:rFonts w:ascii="Times New Roman" w:hAnsi="Times New Roman" w:cs="Times New Roman"/>
          <w:sz w:val="24"/>
          <w:szCs w:val="24"/>
        </w:rPr>
        <w:t xml:space="preserve"> </w:t>
      </w:r>
    </w:p>
    <w:p w14:paraId="1F9B5D06" w14:textId="7B275B53" w:rsidR="00C75AD8" w:rsidRDefault="00C75AD8" w:rsidP="00C75AD8">
      <w:pPr>
        <w:ind w:left="720" w:hanging="360"/>
        <w:rPr>
          <w:rFonts w:ascii="Times New Roman" w:hAnsi="Times New Roman" w:cs="Times New Roman"/>
          <w:sz w:val="24"/>
          <w:szCs w:val="24"/>
        </w:rPr>
      </w:pPr>
      <w:r>
        <w:rPr>
          <w:rFonts w:ascii="Times New Roman" w:hAnsi="Times New Roman" w:cs="Times New Roman"/>
          <w:sz w:val="24"/>
          <w:szCs w:val="24"/>
        </w:rPr>
        <w:t>D</w:t>
      </w:r>
      <w:r w:rsidR="00EE1D5B" w:rsidRPr="008F224F">
        <w:rPr>
          <w:rFonts w:ascii="Times New Roman" w:hAnsi="Times New Roman" w:cs="Times New Roman"/>
          <w:sz w:val="24"/>
          <w:szCs w:val="24"/>
        </w:rPr>
        <w:t>.</w:t>
      </w:r>
      <w:r w:rsidR="00EE1D5B" w:rsidRPr="008F224F">
        <w:rPr>
          <w:rFonts w:ascii="Times New Roman" w:hAnsi="Times New Roman" w:cs="Times New Roman"/>
          <w:sz w:val="24"/>
          <w:szCs w:val="24"/>
        </w:rPr>
        <w:tab/>
      </w:r>
      <w:r w:rsidR="006F2D7B" w:rsidRPr="008F224F">
        <w:rPr>
          <w:rFonts w:ascii="Times New Roman" w:hAnsi="Times New Roman" w:cs="Times New Roman"/>
          <w:sz w:val="24"/>
          <w:szCs w:val="24"/>
        </w:rPr>
        <w:t>PLAYER AND COACHES DEVELOPMENT COMMITTEE: This committee shall oversee and supervise the  selection of coaches and operation of all traveling teams; recommend to the Board the structure, requirements, and procedures for other DAHA sponsored teams, including Junior Gold teams; help coordinate tournaments sponsored by the corporation; and coordinate or arrange for hockey schools (camps) to be operated in the corporation's managed ice facilities</w:t>
      </w:r>
      <w:r w:rsidR="00A25AC2" w:rsidRPr="009C74A1">
        <w:rPr>
          <w:rFonts w:ascii="Times New Roman" w:hAnsi="Times New Roman" w:cs="Times New Roman"/>
          <w:sz w:val="24"/>
          <w:szCs w:val="24"/>
        </w:rPr>
        <w:t>; and recommend changes to playing rules</w:t>
      </w:r>
      <w:r w:rsidR="003D0FBB" w:rsidRPr="009C74A1">
        <w:rPr>
          <w:rFonts w:ascii="Times New Roman" w:hAnsi="Times New Roman" w:cs="Times New Roman"/>
          <w:sz w:val="24"/>
          <w:szCs w:val="24"/>
        </w:rPr>
        <w:t xml:space="preserve"> to the </w:t>
      </w:r>
      <w:r w:rsidR="00550592">
        <w:rPr>
          <w:rFonts w:ascii="Times New Roman" w:hAnsi="Times New Roman" w:cs="Times New Roman"/>
          <w:sz w:val="24"/>
          <w:szCs w:val="24"/>
        </w:rPr>
        <w:t>Rules,</w:t>
      </w:r>
      <w:r w:rsidR="003D0FBB" w:rsidRPr="009C74A1">
        <w:rPr>
          <w:rFonts w:ascii="Times New Roman" w:hAnsi="Times New Roman" w:cs="Times New Roman"/>
          <w:sz w:val="24"/>
          <w:szCs w:val="24"/>
        </w:rPr>
        <w:t xml:space="preserve"> Grievances</w:t>
      </w:r>
      <w:r w:rsidR="00550592">
        <w:rPr>
          <w:rFonts w:ascii="Times New Roman" w:hAnsi="Times New Roman" w:cs="Times New Roman"/>
          <w:sz w:val="24"/>
          <w:szCs w:val="24"/>
        </w:rPr>
        <w:t>, and Safety</w:t>
      </w:r>
      <w:r w:rsidR="003D0FBB" w:rsidRPr="009C74A1">
        <w:rPr>
          <w:rFonts w:ascii="Times New Roman" w:hAnsi="Times New Roman" w:cs="Times New Roman"/>
          <w:sz w:val="24"/>
          <w:szCs w:val="24"/>
        </w:rPr>
        <w:t xml:space="preserve"> </w:t>
      </w:r>
      <w:r w:rsidR="00550592">
        <w:rPr>
          <w:rFonts w:ascii="Times New Roman" w:hAnsi="Times New Roman" w:cs="Times New Roman"/>
          <w:sz w:val="24"/>
          <w:szCs w:val="24"/>
        </w:rPr>
        <w:t>C</w:t>
      </w:r>
      <w:r w:rsidR="003D0FBB" w:rsidRPr="009C74A1">
        <w:rPr>
          <w:rFonts w:ascii="Times New Roman" w:hAnsi="Times New Roman" w:cs="Times New Roman"/>
          <w:sz w:val="24"/>
          <w:szCs w:val="24"/>
        </w:rPr>
        <w:t>ommittee</w:t>
      </w:r>
      <w:r w:rsidR="00A25AC2" w:rsidRPr="009C74A1">
        <w:rPr>
          <w:rFonts w:ascii="Times New Roman" w:hAnsi="Times New Roman" w:cs="Times New Roman"/>
          <w:sz w:val="24"/>
          <w:szCs w:val="24"/>
        </w:rPr>
        <w:t>.</w:t>
      </w:r>
      <w:r w:rsidR="009C74A1">
        <w:rPr>
          <w:rFonts w:ascii="Times New Roman" w:hAnsi="Times New Roman" w:cs="Times New Roman"/>
          <w:sz w:val="24"/>
          <w:szCs w:val="24"/>
        </w:rPr>
        <w:t xml:space="preserve">  </w:t>
      </w:r>
      <w:r w:rsidR="00CF1CC9">
        <w:rPr>
          <w:rFonts w:ascii="Times New Roman" w:hAnsi="Times New Roman" w:cs="Times New Roman"/>
          <w:sz w:val="24"/>
          <w:szCs w:val="24"/>
        </w:rPr>
        <w:t>This committee shall oversee</w:t>
      </w:r>
      <w:r w:rsidR="00575402">
        <w:rPr>
          <w:rFonts w:ascii="Times New Roman" w:hAnsi="Times New Roman" w:cs="Times New Roman"/>
          <w:sz w:val="24"/>
          <w:szCs w:val="24"/>
        </w:rPr>
        <w:t xml:space="preserve"> the DAHA operated squirt program and</w:t>
      </w:r>
      <w:r w:rsidR="006C6FBB">
        <w:rPr>
          <w:rFonts w:ascii="Times New Roman" w:hAnsi="Times New Roman" w:cs="Times New Roman"/>
          <w:sz w:val="24"/>
          <w:szCs w:val="24"/>
        </w:rPr>
        <w:t xml:space="preserve"> is responsible to</w:t>
      </w:r>
      <w:r w:rsidR="00575402">
        <w:rPr>
          <w:rFonts w:ascii="Times New Roman" w:hAnsi="Times New Roman" w:cs="Times New Roman"/>
          <w:sz w:val="24"/>
          <w:szCs w:val="24"/>
        </w:rPr>
        <w:t xml:space="preserve"> form a </w:t>
      </w:r>
      <w:r w:rsidR="008C589F">
        <w:rPr>
          <w:rFonts w:ascii="Times New Roman" w:hAnsi="Times New Roman" w:cs="Times New Roman"/>
          <w:sz w:val="24"/>
          <w:szCs w:val="24"/>
        </w:rPr>
        <w:t>“</w:t>
      </w:r>
      <w:r w:rsidR="006C6FBB">
        <w:rPr>
          <w:rFonts w:ascii="Times New Roman" w:hAnsi="Times New Roman" w:cs="Times New Roman"/>
          <w:sz w:val="24"/>
          <w:szCs w:val="24"/>
        </w:rPr>
        <w:t>s</w:t>
      </w:r>
      <w:r w:rsidR="008C589F">
        <w:rPr>
          <w:rFonts w:ascii="Times New Roman" w:hAnsi="Times New Roman" w:cs="Times New Roman"/>
          <w:sz w:val="24"/>
          <w:szCs w:val="24"/>
        </w:rPr>
        <w:t>quirt</w:t>
      </w:r>
      <w:r w:rsidR="006C6FBB">
        <w:rPr>
          <w:rFonts w:ascii="Times New Roman" w:hAnsi="Times New Roman" w:cs="Times New Roman"/>
          <w:sz w:val="24"/>
          <w:szCs w:val="24"/>
        </w:rPr>
        <w:t xml:space="preserve"> </w:t>
      </w:r>
      <w:r w:rsidR="00575402">
        <w:rPr>
          <w:rFonts w:ascii="Times New Roman" w:hAnsi="Times New Roman" w:cs="Times New Roman"/>
          <w:sz w:val="24"/>
          <w:szCs w:val="24"/>
        </w:rPr>
        <w:t>working group</w:t>
      </w:r>
      <w:r w:rsidR="006C6FBB">
        <w:rPr>
          <w:rFonts w:ascii="Times New Roman" w:hAnsi="Times New Roman" w:cs="Times New Roman"/>
          <w:sz w:val="24"/>
          <w:szCs w:val="24"/>
        </w:rPr>
        <w:t>”</w:t>
      </w:r>
      <w:r w:rsidR="00575402">
        <w:rPr>
          <w:rFonts w:ascii="Times New Roman" w:hAnsi="Times New Roman" w:cs="Times New Roman"/>
          <w:sz w:val="24"/>
          <w:szCs w:val="24"/>
        </w:rPr>
        <w:t xml:space="preserve"> to</w:t>
      </w:r>
      <w:r w:rsidR="003716C6">
        <w:rPr>
          <w:rFonts w:ascii="Times New Roman" w:hAnsi="Times New Roman" w:cs="Times New Roman"/>
          <w:sz w:val="24"/>
          <w:szCs w:val="24"/>
        </w:rPr>
        <w:t xml:space="preserve"> execute all operations </w:t>
      </w:r>
      <w:r w:rsidR="008C589F">
        <w:rPr>
          <w:rFonts w:ascii="Times New Roman" w:hAnsi="Times New Roman" w:cs="Times New Roman"/>
          <w:sz w:val="24"/>
          <w:szCs w:val="24"/>
        </w:rPr>
        <w:t>required for said program</w:t>
      </w:r>
      <w:r w:rsidR="009F0DF3">
        <w:rPr>
          <w:rFonts w:ascii="Times New Roman" w:hAnsi="Times New Roman" w:cs="Times New Roman"/>
          <w:sz w:val="24"/>
          <w:szCs w:val="24"/>
        </w:rPr>
        <w:t xml:space="preserve"> including, but not limited to, tournament scheduling</w:t>
      </w:r>
      <w:r w:rsidR="00FE47E8">
        <w:rPr>
          <w:rFonts w:ascii="Times New Roman" w:hAnsi="Times New Roman" w:cs="Times New Roman"/>
          <w:sz w:val="24"/>
          <w:szCs w:val="24"/>
        </w:rPr>
        <w:t>, practice scheduling, selection of coaches for non-travel teams</w:t>
      </w:r>
      <w:r w:rsidR="00CE2E53">
        <w:rPr>
          <w:rFonts w:ascii="Times New Roman" w:hAnsi="Times New Roman" w:cs="Times New Roman"/>
          <w:sz w:val="24"/>
          <w:szCs w:val="24"/>
        </w:rPr>
        <w:t>, and membership communication related to the squirt program.  T</w:t>
      </w:r>
      <w:r w:rsidR="006362A1">
        <w:rPr>
          <w:rFonts w:ascii="Times New Roman" w:hAnsi="Times New Roman" w:cs="Times New Roman"/>
          <w:sz w:val="24"/>
          <w:szCs w:val="24"/>
        </w:rPr>
        <w:t xml:space="preserve">he squirt working group shall be </w:t>
      </w:r>
      <w:proofErr w:type="spellStart"/>
      <w:proofErr w:type="gramStart"/>
      <w:r w:rsidR="006362A1">
        <w:rPr>
          <w:rFonts w:ascii="Times New Roman" w:hAnsi="Times New Roman" w:cs="Times New Roman"/>
          <w:sz w:val="24"/>
          <w:szCs w:val="24"/>
        </w:rPr>
        <w:t>lead</w:t>
      </w:r>
      <w:proofErr w:type="spellEnd"/>
      <w:proofErr w:type="gramEnd"/>
      <w:r w:rsidR="006362A1">
        <w:rPr>
          <w:rFonts w:ascii="Times New Roman" w:hAnsi="Times New Roman" w:cs="Times New Roman"/>
          <w:sz w:val="24"/>
          <w:szCs w:val="24"/>
        </w:rPr>
        <w:t xml:space="preserve"> by a squirt commissioner</w:t>
      </w:r>
      <w:r w:rsidR="00B94ECF">
        <w:rPr>
          <w:rFonts w:ascii="Times New Roman" w:hAnsi="Times New Roman" w:cs="Times New Roman"/>
          <w:sz w:val="24"/>
          <w:szCs w:val="24"/>
        </w:rPr>
        <w:t xml:space="preserve"> appointed by this committee</w:t>
      </w:r>
      <w:r w:rsidR="006751CA">
        <w:rPr>
          <w:rFonts w:ascii="Times New Roman" w:hAnsi="Times New Roman" w:cs="Times New Roman"/>
          <w:sz w:val="24"/>
          <w:szCs w:val="24"/>
        </w:rPr>
        <w:t>.  The squirt commissioner shall also be</w:t>
      </w:r>
      <w:r w:rsidR="00ED090B">
        <w:rPr>
          <w:rFonts w:ascii="Times New Roman" w:hAnsi="Times New Roman" w:cs="Times New Roman"/>
          <w:sz w:val="24"/>
          <w:szCs w:val="24"/>
        </w:rPr>
        <w:t>come a member of this committee upon appointment.  The squirt working group</w:t>
      </w:r>
      <w:r w:rsidR="008F748B">
        <w:rPr>
          <w:rFonts w:ascii="Times New Roman" w:hAnsi="Times New Roman" w:cs="Times New Roman"/>
          <w:sz w:val="24"/>
          <w:szCs w:val="24"/>
        </w:rPr>
        <w:t xml:space="preserve"> membership shall be re-appointed </w:t>
      </w:r>
      <w:r w:rsidR="00EA2544">
        <w:rPr>
          <w:rFonts w:ascii="Times New Roman" w:hAnsi="Times New Roman" w:cs="Times New Roman"/>
          <w:sz w:val="24"/>
          <w:szCs w:val="24"/>
        </w:rPr>
        <w:t xml:space="preserve">by this committee </w:t>
      </w:r>
      <w:r w:rsidR="008F748B">
        <w:rPr>
          <w:rFonts w:ascii="Times New Roman" w:hAnsi="Times New Roman" w:cs="Times New Roman"/>
          <w:sz w:val="24"/>
          <w:szCs w:val="24"/>
        </w:rPr>
        <w:t>each</w:t>
      </w:r>
      <w:r w:rsidR="00CE2E53">
        <w:rPr>
          <w:rFonts w:ascii="Times New Roman" w:hAnsi="Times New Roman" w:cs="Times New Roman"/>
          <w:sz w:val="24"/>
          <w:szCs w:val="24"/>
        </w:rPr>
        <w:t xml:space="preserve"> </w:t>
      </w:r>
      <w:r w:rsidR="003A3DF3">
        <w:rPr>
          <w:rFonts w:ascii="Times New Roman" w:hAnsi="Times New Roman" w:cs="Times New Roman"/>
          <w:sz w:val="24"/>
          <w:szCs w:val="24"/>
        </w:rPr>
        <w:t xml:space="preserve">year </w:t>
      </w:r>
      <w:r w:rsidR="00EA2544">
        <w:rPr>
          <w:rFonts w:ascii="Times New Roman" w:hAnsi="Times New Roman" w:cs="Times New Roman"/>
          <w:sz w:val="24"/>
          <w:szCs w:val="24"/>
        </w:rPr>
        <w:t xml:space="preserve">following the annual </w:t>
      </w:r>
      <w:proofErr w:type="gramStart"/>
      <w:r w:rsidR="00EA2544">
        <w:rPr>
          <w:rFonts w:ascii="Times New Roman" w:hAnsi="Times New Roman" w:cs="Times New Roman"/>
          <w:sz w:val="24"/>
          <w:szCs w:val="24"/>
        </w:rPr>
        <w:t>meeting..</w:t>
      </w:r>
      <w:proofErr w:type="gramEnd"/>
    </w:p>
    <w:p w14:paraId="264C76F6" w14:textId="3A9E31EB" w:rsidR="006F2D7B" w:rsidRPr="009C74A1" w:rsidRDefault="00550592" w:rsidP="00C75AD8">
      <w:pPr>
        <w:ind w:left="720" w:hanging="360"/>
        <w:rPr>
          <w:rFonts w:ascii="Times New Roman" w:hAnsi="Times New Roman" w:cs="Times New Roman"/>
          <w:sz w:val="24"/>
          <w:szCs w:val="24"/>
        </w:rPr>
      </w:pPr>
      <w:r>
        <w:rPr>
          <w:rFonts w:ascii="Times New Roman" w:hAnsi="Times New Roman" w:cs="Times New Roman"/>
          <w:sz w:val="24"/>
          <w:szCs w:val="24"/>
        </w:rPr>
        <w:lastRenderedPageBreak/>
        <w:t>E</w:t>
      </w:r>
      <w:r w:rsidR="00EE1D5B" w:rsidRPr="008F224F">
        <w:rPr>
          <w:rFonts w:ascii="Times New Roman" w:hAnsi="Times New Roman" w:cs="Times New Roman"/>
          <w:sz w:val="24"/>
          <w:szCs w:val="24"/>
        </w:rPr>
        <w:t>.</w:t>
      </w:r>
      <w:r w:rsidR="00EE1D5B" w:rsidRPr="008F224F">
        <w:rPr>
          <w:rFonts w:ascii="Times New Roman" w:hAnsi="Times New Roman" w:cs="Times New Roman"/>
          <w:sz w:val="24"/>
          <w:szCs w:val="24"/>
        </w:rPr>
        <w:tab/>
      </w:r>
      <w:r w:rsidR="006F2D7B" w:rsidRPr="008F224F">
        <w:rPr>
          <w:rFonts w:ascii="Times New Roman" w:hAnsi="Times New Roman" w:cs="Times New Roman"/>
          <w:sz w:val="24"/>
          <w:szCs w:val="24"/>
        </w:rPr>
        <w:t>FINANCE COMMITTEE: This</w:t>
      </w:r>
      <w:r w:rsidR="006F2D7B" w:rsidRPr="009C74A1">
        <w:rPr>
          <w:rFonts w:ascii="Times New Roman" w:hAnsi="Times New Roman" w:cs="Times New Roman"/>
          <w:sz w:val="24"/>
          <w:szCs w:val="24"/>
        </w:rPr>
        <w:t xml:space="preserve"> </w:t>
      </w:r>
      <w:r w:rsidR="00EE1D5B" w:rsidRPr="009C74A1">
        <w:rPr>
          <w:rFonts w:ascii="Times New Roman" w:hAnsi="Times New Roman" w:cs="Times New Roman"/>
          <w:sz w:val="24"/>
          <w:szCs w:val="24"/>
        </w:rPr>
        <w:t>committee</w:t>
      </w:r>
      <w:r w:rsidR="006F2D7B" w:rsidRPr="009C74A1">
        <w:rPr>
          <w:rFonts w:ascii="Times New Roman" w:hAnsi="Times New Roman" w:cs="Times New Roman"/>
          <w:sz w:val="24"/>
          <w:szCs w:val="24"/>
        </w:rPr>
        <w:t xml:space="preserve"> </w:t>
      </w:r>
      <w:r w:rsidR="006F2D7B" w:rsidRPr="008F224F">
        <w:rPr>
          <w:rFonts w:ascii="Times New Roman" w:hAnsi="Times New Roman" w:cs="Times New Roman"/>
          <w:sz w:val="24"/>
          <w:szCs w:val="24"/>
        </w:rPr>
        <w:t>shall monitor and provide for the operations, fundraising, gambling and general oversight of the financial matters of the corporation.</w:t>
      </w:r>
      <w:r w:rsidR="004F1852" w:rsidRPr="008F224F">
        <w:rPr>
          <w:rFonts w:ascii="Times New Roman" w:hAnsi="Times New Roman" w:cs="Times New Roman"/>
          <w:sz w:val="24"/>
          <w:szCs w:val="24"/>
        </w:rPr>
        <w:t xml:space="preserve"> The Board Treasurer shall </w:t>
      </w:r>
      <w:r w:rsidR="00EA2544">
        <w:rPr>
          <w:rFonts w:ascii="Times New Roman" w:hAnsi="Times New Roman" w:cs="Times New Roman"/>
          <w:sz w:val="24"/>
          <w:szCs w:val="24"/>
        </w:rPr>
        <w:t xml:space="preserve">be the </w:t>
      </w:r>
      <w:r>
        <w:rPr>
          <w:rFonts w:ascii="Times New Roman" w:hAnsi="Times New Roman" w:cs="Times New Roman"/>
          <w:sz w:val="24"/>
          <w:szCs w:val="24"/>
        </w:rPr>
        <w:t>Chairper</w:t>
      </w:r>
      <w:r w:rsidR="00C75AD8">
        <w:rPr>
          <w:rFonts w:ascii="Times New Roman" w:hAnsi="Times New Roman" w:cs="Times New Roman"/>
          <w:sz w:val="24"/>
          <w:szCs w:val="24"/>
        </w:rPr>
        <w:t>son</w:t>
      </w:r>
      <w:r w:rsidR="004F1852" w:rsidRPr="008F224F">
        <w:rPr>
          <w:rFonts w:ascii="Times New Roman" w:hAnsi="Times New Roman" w:cs="Times New Roman"/>
          <w:sz w:val="24"/>
          <w:szCs w:val="24"/>
        </w:rPr>
        <w:t xml:space="preserve"> of the Finance Committee. </w:t>
      </w:r>
    </w:p>
    <w:p w14:paraId="5E7C95A7" w14:textId="691FAD0D" w:rsidR="006F2D7B" w:rsidRDefault="00550592" w:rsidP="00C75AD8">
      <w:pPr>
        <w:ind w:left="720" w:hanging="360"/>
        <w:rPr>
          <w:ins w:id="39" w:author="David Moline" w:date="2026-03-24T13:46:00Z" w16du:dateUtc="2026-03-24T18:46:00Z"/>
          <w:rFonts w:ascii="Times New Roman" w:hAnsi="Times New Roman" w:cs="Times New Roman"/>
          <w:sz w:val="24"/>
          <w:szCs w:val="24"/>
        </w:rPr>
      </w:pPr>
      <w:r>
        <w:rPr>
          <w:rFonts w:ascii="Times New Roman" w:hAnsi="Times New Roman" w:cs="Times New Roman"/>
          <w:sz w:val="24"/>
          <w:szCs w:val="24"/>
        </w:rPr>
        <w:t>F</w:t>
      </w:r>
      <w:r w:rsidR="00EE1D5B" w:rsidRPr="008F224F">
        <w:rPr>
          <w:rFonts w:ascii="Times New Roman" w:hAnsi="Times New Roman" w:cs="Times New Roman"/>
          <w:sz w:val="24"/>
          <w:szCs w:val="24"/>
        </w:rPr>
        <w:t>.</w:t>
      </w:r>
      <w:r w:rsidR="00EE1D5B" w:rsidRPr="008F224F">
        <w:rPr>
          <w:rFonts w:ascii="Times New Roman" w:hAnsi="Times New Roman" w:cs="Times New Roman"/>
          <w:sz w:val="24"/>
          <w:szCs w:val="24"/>
        </w:rPr>
        <w:tab/>
      </w:r>
      <w:r w:rsidR="006F2D7B" w:rsidRPr="008F224F">
        <w:rPr>
          <w:rFonts w:ascii="Times New Roman" w:hAnsi="Times New Roman" w:cs="Times New Roman"/>
          <w:sz w:val="24"/>
          <w:szCs w:val="24"/>
        </w:rPr>
        <w:t xml:space="preserve">FACILITIES COMMITTEE: This </w:t>
      </w:r>
      <w:r w:rsidR="00EE1D5B" w:rsidRPr="009C74A1">
        <w:rPr>
          <w:rFonts w:ascii="Times New Roman" w:hAnsi="Times New Roman" w:cs="Times New Roman"/>
          <w:sz w:val="24"/>
          <w:szCs w:val="24"/>
        </w:rPr>
        <w:t>committee</w:t>
      </w:r>
      <w:r w:rsidR="006F2D7B" w:rsidRPr="008F224F">
        <w:rPr>
          <w:rFonts w:ascii="Times New Roman" w:hAnsi="Times New Roman" w:cs="Times New Roman"/>
          <w:sz w:val="24"/>
          <w:szCs w:val="24"/>
        </w:rPr>
        <w:t xml:space="preserve"> shall </w:t>
      </w:r>
      <w:proofErr w:type="spellStart"/>
      <w:r w:rsidR="003D0FBB" w:rsidRPr="009C74A1">
        <w:rPr>
          <w:rFonts w:ascii="Times New Roman" w:hAnsi="Times New Roman" w:cs="Times New Roman"/>
          <w:sz w:val="24"/>
          <w:szCs w:val="24"/>
        </w:rPr>
        <w:t>include</w:t>
      </w:r>
      <w:del w:id="40" w:author="David Moline" w:date="2026-03-24T13:48:00Z" w16du:dateUtc="2026-03-24T18:48:00Z">
        <w:r w:rsidR="003D0FBB" w:rsidRPr="009C74A1" w:rsidDel="00FE0EAE">
          <w:rPr>
            <w:rFonts w:ascii="Times New Roman" w:hAnsi="Times New Roman" w:cs="Times New Roman"/>
            <w:sz w:val="24"/>
            <w:szCs w:val="24"/>
          </w:rPr>
          <w:delText xml:space="preserve"> the DAHA Executive Director</w:delText>
        </w:r>
      </w:del>
      <w:ins w:id="41" w:author="David Moline" w:date="2026-03-24T13:48:00Z" w16du:dateUtc="2026-03-24T18:48:00Z">
        <w:r w:rsidR="00FE0EAE">
          <w:rPr>
            <w:rFonts w:ascii="Times New Roman" w:hAnsi="Times New Roman" w:cs="Times New Roman"/>
            <w:sz w:val="24"/>
            <w:szCs w:val="24"/>
          </w:rPr>
          <w:t>any</w:t>
        </w:r>
        <w:proofErr w:type="spellEnd"/>
        <w:r w:rsidR="00FE0EAE">
          <w:rPr>
            <w:rFonts w:ascii="Times New Roman" w:hAnsi="Times New Roman" w:cs="Times New Roman"/>
            <w:sz w:val="24"/>
            <w:szCs w:val="24"/>
          </w:rPr>
          <w:t xml:space="preserve"> DAHA staff member </w:t>
        </w:r>
        <w:proofErr w:type="gramStart"/>
        <w:r w:rsidR="00FE0EAE">
          <w:rPr>
            <w:rFonts w:ascii="Times New Roman" w:hAnsi="Times New Roman" w:cs="Times New Roman"/>
            <w:sz w:val="24"/>
            <w:szCs w:val="24"/>
          </w:rPr>
          <w:t>whose</w:t>
        </w:r>
        <w:proofErr w:type="gramEnd"/>
        <w:r w:rsidR="00FE0EAE">
          <w:rPr>
            <w:rFonts w:ascii="Times New Roman" w:hAnsi="Times New Roman" w:cs="Times New Roman"/>
            <w:sz w:val="24"/>
            <w:szCs w:val="24"/>
          </w:rPr>
          <w:t xml:space="preserve"> is responsible for oversight of </w:t>
        </w:r>
      </w:ins>
      <w:ins w:id="42" w:author="David Moline" w:date="2026-03-24T13:49:00Z" w16du:dateUtc="2026-03-24T18:49:00Z">
        <w:r w:rsidR="00FE0EAE">
          <w:rPr>
            <w:rFonts w:ascii="Times New Roman" w:hAnsi="Times New Roman" w:cs="Times New Roman"/>
            <w:sz w:val="24"/>
            <w:szCs w:val="24"/>
          </w:rPr>
          <w:t>facilities as determined by the Executive Committee</w:t>
        </w:r>
      </w:ins>
      <w:r w:rsidR="003D0FBB" w:rsidRPr="009C74A1">
        <w:rPr>
          <w:rFonts w:ascii="Times New Roman" w:hAnsi="Times New Roman" w:cs="Times New Roman"/>
          <w:sz w:val="24"/>
          <w:szCs w:val="24"/>
        </w:rPr>
        <w:t xml:space="preserve">.  </w:t>
      </w:r>
      <w:r w:rsidR="00EE1D5B" w:rsidRPr="009C74A1">
        <w:rPr>
          <w:rFonts w:ascii="Times New Roman" w:hAnsi="Times New Roman" w:cs="Times New Roman"/>
          <w:sz w:val="24"/>
          <w:szCs w:val="24"/>
        </w:rPr>
        <w:t xml:space="preserve">It shall </w:t>
      </w:r>
      <w:r w:rsidR="006F2D7B" w:rsidRPr="008F224F">
        <w:rPr>
          <w:rFonts w:ascii="Times New Roman" w:hAnsi="Times New Roman" w:cs="Times New Roman"/>
          <w:sz w:val="24"/>
          <w:szCs w:val="24"/>
        </w:rPr>
        <w:t xml:space="preserve">provide oversight </w:t>
      </w:r>
      <w:proofErr w:type="gramStart"/>
      <w:r w:rsidR="006F2D7B" w:rsidRPr="008F224F">
        <w:rPr>
          <w:rFonts w:ascii="Times New Roman" w:hAnsi="Times New Roman" w:cs="Times New Roman"/>
          <w:sz w:val="24"/>
          <w:szCs w:val="24"/>
        </w:rPr>
        <w:t>for</w:t>
      </w:r>
      <w:proofErr w:type="gramEnd"/>
      <w:r w:rsidR="006F2D7B" w:rsidRPr="008F224F">
        <w:rPr>
          <w:rFonts w:ascii="Times New Roman" w:hAnsi="Times New Roman" w:cs="Times New Roman"/>
          <w:sz w:val="24"/>
          <w:szCs w:val="24"/>
        </w:rPr>
        <w:t xml:space="preserve"> </w:t>
      </w:r>
      <w:proofErr w:type="gramStart"/>
      <w:r w:rsidR="006F2D7B" w:rsidRPr="008F224F">
        <w:rPr>
          <w:rFonts w:ascii="Times New Roman" w:hAnsi="Times New Roman" w:cs="Times New Roman"/>
          <w:sz w:val="24"/>
          <w:szCs w:val="24"/>
        </w:rPr>
        <w:t>all of</w:t>
      </w:r>
      <w:proofErr w:type="gramEnd"/>
      <w:r w:rsidR="006F2D7B" w:rsidRPr="008F224F">
        <w:rPr>
          <w:rFonts w:ascii="Times New Roman" w:hAnsi="Times New Roman" w:cs="Times New Roman"/>
          <w:sz w:val="24"/>
          <w:szCs w:val="24"/>
        </w:rPr>
        <w:t xml:space="preserve"> </w:t>
      </w:r>
      <w:r w:rsidR="004F1852" w:rsidRPr="009C74A1">
        <w:rPr>
          <w:rFonts w:ascii="Times New Roman" w:hAnsi="Times New Roman" w:cs="Times New Roman"/>
          <w:sz w:val="24"/>
          <w:szCs w:val="24"/>
        </w:rPr>
        <w:t>DAHA</w:t>
      </w:r>
      <w:r w:rsidR="006F2D7B" w:rsidRPr="008F224F">
        <w:rPr>
          <w:rFonts w:ascii="Times New Roman" w:hAnsi="Times New Roman" w:cs="Times New Roman"/>
          <w:sz w:val="24"/>
          <w:szCs w:val="24"/>
        </w:rPr>
        <w:t>’s leased properties and facilities, make recommendations for upgrades, seek out funding opportunities, develop and update a long-term facilities plan</w:t>
      </w:r>
      <w:r w:rsidR="009C74A1">
        <w:rPr>
          <w:rFonts w:ascii="Times New Roman" w:hAnsi="Times New Roman" w:cs="Times New Roman"/>
          <w:sz w:val="24"/>
          <w:szCs w:val="24"/>
        </w:rPr>
        <w:t>,</w:t>
      </w:r>
      <w:r w:rsidR="006F2D7B" w:rsidRPr="008F224F">
        <w:rPr>
          <w:rFonts w:ascii="Times New Roman" w:hAnsi="Times New Roman" w:cs="Times New Roman"/>
          <w:sz w:val="24"/>
          <w:szCs w:val="24"/>
        </w:rPr>
        <w:t xml:space="preserve"> and </w:t>
      </w:r>
      <w:r w:rsidR="009C74A1">
        <w:rPr>
          <w:rFonts w:ascii="Times New Roman" w:hAnsi="Times New Roman" w:cs="Times New Roman"/>
          <w:sz w:val="24"/>
          <w:szCs w:val="24"/>
        </w:rPr>
        <w:t xml:space="preserve">negotiate, with final approval of the Board of Directors, </w:t>
      </w:r>
      <w:r w:rsidR="004F1852" w:rsidRPr="009C74A1">
        <w:rPr>
          <w:rFonts w:ascii="Times New Roman" w:hAnsi="Times New Roman" w:cs="Times New Roman"/>
          <w:sz w:val="24"/>
          <w:szCs w:val="24"/>
        </w:rPr>
        <w:t>DAHA</w:t>
      </w:r>
      <w:r w:rsidR="006F2D7B" w:rsidRPr="008F224F">
        <w:rPr>
          <w:rFonts w:ascii="Times New Roman" w:hAnsi="Times New Roman" w:cs="Times New Roman"/>
          <w:sz w:val="24"/>
          <w:szCs w:val="24"/>
        </w:rPr>
        <w:t>’s leases with the City of Duluth.</w:t>
      </w:r>
    </w:p>
    <w:p w14:paraId="09E60E63" w14:textId="2DB6AEAE" w:rsidR="006B0050" w:rsidRPr="009C74A1" w:rsidRDefault="006B0050" w:rsidP="00C75AD8">
      <w:pPr>
        <w:ind w:left="720" w:hanging="360"/>
        <w:rPr>
          <w:rFonts w:ascii="Times New Roman" w:hAnsi="Times New Roman" w:cs="Times New Roman"/>
          <w:sz w:val="24"/>
          <w:szCs w:val="24"/>
        </w:rPr>
      </w:pPr>
      <w:ins w:id="43" w:author="David Moline" w:date="2026-03-24T13:46:00Z" w16du:dateUtc="2026-03-24T18:46:00Z">
        <w:r>
          <w:rPr>
            <w:rFonts w:ascii="Times New Roman" w:hAnsi="Times New Roman" w:cs="Times New Roman"/>
            <w:sz w:val="24"/>
            <w:szCs w:val="24"/>
          </w:rPr>
          <w:t xml:space="preserve">G.  FUNDRAISING COMMITTEE: </w:t>
        </w:r>
      </w:ins>
      <w:ins w:id="44" w:author="David Moline" w:date="2026-03-24T13:49:00Z" w16du:dateUtc="2026-03-24T18:49:00Z">
        <w:r w:rsidR="00FE0EAE" w:rsidRPr="008F224F">
          <w:rPr>
            <w:rFonts w:ascii="Times New Roman" w:hAnsi="Times New Roman" w:cs="Times New Roman"/>
            <w:sz w:val="24"/>
            <w:szCs w:val="24"/>
          </w:rPr>
          <w:t xml:space="preserve">This </w:t>
        </w:r>
        <w:r w:rsidR="00FE0EAE" w:rsidRPr="009C74A1">
          <w:rPr>
            <w:rFonts w:ascii="Times New Roman" w:hAnsi="Times New Roman" w:cs="Times New Roman"/>
            <w:sz w:val="24"/>
            <w:szCs w:val="24"/>
          </w:rPr>
          <w:t>committee</w:t>
        </w:r>
        <w:r w:rsidR="00FE0EAE" w:rsidRPr="008F224F">
          <w:rPr>
            <w:rFonts w:ascii="Times New Roman" w:hAnsi="Times New Roman" w:cs="Times New Roman"/>
            <w:sz w:val="24"/>
            <w:szCs w:val="24"/>
          </w:rPr>
          <w:t xml:space="preserve"> shall </w:t>
        </w:r>
        <w:r w:rsidR="00FE0EAE" w:rsidRPr="009C74A1">
          <w:rPr>
            <w:rFonts w:ascii="Times New Roman" w:hAnsi="Times New Roman" w:cs="Times New Roman"/>
            <w:sz w:val="24"/>
            <w:szCs w:val="24"/>
          </w:rPr>
          <w:t>include</w:t>
        </w:r>
        <w:r w:rsidR="00FE0EAE">
          <w:rPr>
            <w:rFonts w:ascii="Times New Roman" w:hAnsi="Times New Roman" w:cs="Times New Roman"/>
            <w:sz w:val="24"/>
            <w:szCs w:val="24"/>
          </w:rPr>
          <w:t xml:space="preserve"> any DAHA staff member </w:t>
        </w:r>
        <w:proofErr w:type="gramStart"/>
        <w:r w:rsidR="00FE0EAE">
          <w:rPr>
            <w:rFonts w:ascii="Times New Roman" w:hAnsi="Times New Roman" w:cs="Times New Roman"/>
            <w:sz w:val="24"/>
            <w:szCs w:val="24"/>
          </w:rPr>
          <w:t>whose</w:t>
        </w:r>
        <w:proofErr w:type="gramEnd"/>
        <w:r w:rsidR="00FE0EAE">
          <w:rPr>
            <w:rFonts w:ascii="Times New Roman" w:hAnsi="Times New Roman" w:cs="Times New Roman"/>
            <w:sz w:val="24"/>
            <w:szCs w:val="24"/>
          </w:rPr>
          <w:t xml:space="preserve"> is responsible for </w:t>
        </w:r>
        <w:r w:rsidR="0017788F">
          <w:rPr>
            <w:rFonts w:ascii="Times New Roman" w:hAnsi="Times New Roman" w:cs="Times New Roman"/>
            <w:sz w:val="24"/>
            <w:szCs w:val="24"/>
          </w:rPr>
          <w:t xml:space="preserve">fundraising </w:t>
        </w:r>
      </w:ins>
      <w:ins w:id="45" w:author="David Moline" w:date="2026-03-24T13:50:00Z" w16du:dateUtc="2026-03-24T18:50:00Z">
        <w:r w:rsidR="0042354A">
          <w:rPr>
            <w:rFonts w:ascii="Times New Roman" w:hAnsi="Times New Roman" w:cs="Times New Roman"/>
            <w:sz w:val="24"/>
            <w:szCs w:val="24"/>
          </w:rPr>
          <w:t>activities</w:t>
        </w:r>
      </w:ins>
      <w:ins w:id="46" w:author="David Moline" w:date="2026-03-24T13:49:00Z" w16du:dateUtc="2026-03-24T18:49:00Z">
        <w:r w:rsidR="00FE0EAE">
          <w:rPr>
            <w:rFonts w:ascii="Times New Roman" w:hAnsi="Times New Roman" w:cs="Times New Roman"/>
            <w:sz w:val="24"/>
            <w:szCs w:val="24"/>
          </w:rPr>
          <w:t xml:space="preserve"> as determined by the Executive Committee</w:t>
        </w:r>
        <w:r w:rsidR="0017788F">
          <w:rPr>
            <w:rFonts w:ascii="Times New Roman" w:hAnsi="Times New Roman" w:cs="Times New Roman"/>
            <w:sz w:val="24"/>
            <w:szCs w:val="24"/>
          </w:rPr>
          <w:t xml:space="preserve">.  It shall </w:t>
        </w:r>
      </w:ins>
      <w:ins w:id="47" w:author="David Moline" w:date="2026-03-24T13:50:00Z" w16du:dateUtc="2026-03-24T18:50:00Z">
        <w:r w:rsidR="0017788F">
          <w:rPr>
            <w:rFonts w:ascii="Times New Roman" w:hAnsi="Times New Roman" w:cs="Times New Roman"/>
            <w:sz w:val="24"/>
            <w:szCs w:val="24"/>
          </w:rPr>
          <w:t xml:space="preserve">be responsible for </w:t>
        </w:r>
        <w:r w:rsidR="0042354A">
          <w:rPr>
            <w:rFonts w:ascii="Times New Roman" w:hAnsi="Times New Roman" w:cs="Times New Roman"/>
            <w:sz w:val="24"/>
            <w:szCs w:val="24"/>
          </w:rPr>
          <w:t>planning and execution of all fundraising activities of the corporation.</w:t>
        </w:r>
      </w:ins>
    </w:p>
    <w:p w14:paraId="6C862326" w14:textId="77777777" w:rsidR="006F2D7B" w:rsidRPr="008F224F" w:rsidRDefault="004F1852" w:rsidP="008F224F">
      <w:pPr>
        <w:pStyle w:val="ListParagraph"/>
        <w:numPr>
          <w:ilvl w:val="0"/>
          <w:numId w:val="2"/>
        </w:numPr>
        <w:rPr>
          <w:rFonts w:ascii="Times New Roman" w:hAnsi="Times New Roman" w:cs="Times New Roman"/>
          <w:sz w:val="24"/>
          <w:szCs w:val="24"/>
        </w:rPr>
      </w:pPr>
      <w:r w:rsidRPr="009C74A1">
        <w:rPr>
          <w:rFonts w:ascii="Times New Roman" w:hAnsi="Times New Roman" w:cs="Times New Roman"/>
          <w:sz w:val="24"/>
          <w:szCs w:val="24"/>
        </w:rPr>
        <w:t xml:space="preserve"> </w:t>
      </w:r>
      <w:r w:rsidR="006F2D7B" w:rsidRPr="008F224F">
        <w:rPr>
          <w:rFonts w:ascii="Times New Roman" w:hAnsi="Times New Roman" w:cs="Times New Roman"/>
          <w:b/>
          <w:sz w:val="24"/>
          <w:szCs w:val="24"/>
        </w:rPr>
        <w:t>Meetings</w:t>
      </w:r>
    </w:p>
    <w:p w14:paraId="70FF4FD4" w14:textId="16F4A47A" w:rsidR="00C75AD8" w:rsidRDefault="006F2D7B" w:rsidP="006F2D7B">
      <w:pPr>
        <w:pStyle w:val="ListParagraph"/>
        <w:numPr>
          <w:ilvl w:val="4"/>
          <w:numId w:val="5"/>
        </w:numPr>
        <w:ind w:left="360" w:hanging="270"/>
        <w:rPr>
          <w:rFonts w:ascii="Times New Roman" w:hAnsi="Times New Roman" w:cs="Times New Roman"/>
          <w:sz w:val="24"/>
          <w:szCs w:val="24"/>
        </w:rPr>
      </w:pPr>
      <w:r w:rsidRPr="00C75AD8">
        <w:rPr>
          <w:rFonts w:ascii="Times New Roman" w:hAnsi="Times New Roman" w:cs="Times New Roman"/>
          <w:sz w:val="24"/>
          <w:szCs w:val="24"/>
        </w:rPr>
        <w:t xml:space="preserve">ANNUAL MEETING OF MEMBERS: Those members comprising the Sustaining Membership shall meet on the last Sunday of April each year, or such other date fixed by the Board of Directors, for the purpose of election of </w:t>
      </w:r>
      <w:r w:rsidR="00B66C92" w:rsidRPr="00C75AD8">
        <w:rPr>
          <w:rFonts w:ascii="Times New Roman" w:hAnsi="Times New Roman" w:cs="Times New Roman"/>
          <w:sz w:val="24"/>
          <w:szCs w:val="24"/>
        </w:rPr>
        <w:t>West Duluth</w:t>
      </w:r>
      <w:r w:rsidR="00E158CF" w:rsidRPr="00C75AD8">
        <w:rPr>
          <w:rFonts w:ascii="Times New Roman" w:hAnsi="Times New Roman" w:cs="Times New Roman"/>
          <w:sz w:val="24"/>
          <w:szCs w:val="24"/>
        </w:rPr>
        <w:t xml:space="preserve">, </w:t>
      </w:r>
      <w:r w:rsidR="00B66C92" w:rsidRPr="00C75AD8">
        <w:rPr>
          <w:rFonts w:ascii="Times New Roman" w:hAnsi="Times New Roman" w:cs="Times New Roman"/>
          <w:sz w:val="24"/>
          <w:szCs w:val="24"/>
        </w:rPr>
        <w:t>East Duluth</w:t>
      </w:r>
      <w:r w:rsidR="00E158CF" w:rsidRPr="00C75AD8">
        <w:rPr>
          <w:rFonts w:ascii="Times New Roman" w:hAnsi="Times New Roman" w:cs="Times New Roman"/>
          <w:sz w:val="24"/>
          <w:szCs w:val="24"/>
        </w:rPr>
        <w:t xml:space="preserve">, and At-Large </w:t>
      </w:r>
      <w:r w:rsidRPr="00C75AD8">
        <w:rPr>
          <w:rFonts w:ascii="Times New Roman" w:hAnsi="Times New Roman" w:cs="Times New Roman"/>
          <w:sz w:val="24"/>
          <w:szCs w:val="24"/>
        </w:rPr>
        <w:t xml:space="preserve">Directors, and for such other business as may properly come before said meeting. </w:t>
      </w:r>
      <w:ins w:id="48" w:author="David Moline" w:date="2026-03-24T13:51:00Z" w16du:dateUtc="2026-03-24T18:51:00Z">
        <w:r w:rsidR="00226537">
          <w:rPr>
            <w:rFonts w:ascii="Times New Roman" w:hAnsi="Times New Roman" w:cs="Times New Roman"/>
            <w:sz w:val="24"/>
            <w:szCs w:val="24"/>
          </w:rPr>
          <w:t xml:space="preserve">In the event the Board of Directors elects for electronic voting of Board Members, the elections shall be finalized on the date of the Annual Meeting </w:t>
        </w:r>
      </w:ins>
      <w:ins w:id="49" w:author="David Moline" w:date="2026-03-24T13:52:00Z" w16du:dateUtc="2026-03-24T18:52:00Z">
        <w:r w:rsidR="00550D1B">
          <w:rPr>
            <w:rFonts w:ascii="Times New Roman" w:hAnsi="Times New Roman" w:cs="Times New Roman"/>
            <w:sz w:val="24"/>
            <w:szCs w:val="24"/>
          </w:rPr>
          <w:t xml:space="preserve">of Members </w:t>
        </w:r>
      </w:ins>
      <w:ins w:id="50" w:author="David Moline" w:date="2026-03-24T13:51:00Z" w16du:dateUtc="2026-03-24T18:51:00Z">
        <w:r w:rsidR="00226537">
          <w:rPr>
            <w:rFonts w:ascii="Times New Roman" w:hAnsi="Times New Roman" w:cs="Times New Roman"/>
            <w:sz w:val="24"/>
            <w:szCs w:val="24"/>
          </w:rPr>
          <w:t>and serve the purpose of finalizing elec</w:t>
        </w:r>
      </w:ins>
      <w:ins w:id="51" w:author="David Moline" w:date="2026-03-24T13:52:00Z" w16du:dateUtc="2026-03-24T18:52:00Z">
        <w:r w:rsidR="00226537">
          <w:rPr>
            <w:rFonts w:ascii="Times New Roman" w:hAnsi="Times New Roman" w:cs="Times New Roman"/>
            <w:sz w:val="24"/>
            <w:szCs w:val="24"/>
          </w:rPr>
          <w:t>tion results.</w:t>
        </w:r>
      </w:ins>
    </w:p>
    <w:p w14:paraId="0DA66EEE" w14:textId="77777777" w:rsidR="00C75AD8" w:rsidRDefault="00C75AD8" w:rsidP="00C75AD8">
      <w:pPr>
        <w:pStyle w:val="ListParagraph"/>
        <w:ind w:left="360"/>
        <w:rPr>
          <w:rFonts w:ascii="Times New Roman" w:hAnsi="Times New Roman" w:cs="Times New Roman"/>
          <w:sz w:val="24"/>
          <w:szCs w:val="24"/>
        </w:rPr>
      </w:pPr>
    </w:p>
    <w:p w14:paraId="44FA5E20" w14:textId="77777777" w:rsidR="00C75AD8" w:rsidRDefault="006F2D7B" w:rsidP="006F2D7B">
      <w:pPr>
        <w:pStyle w:val="ListParagraph"/>
        <w:numPr>
          <w:ilvl w:val="4"/>
          <w:numId w:val="5"/>
        </w:numPr>
        <w:ind w:left="360" w:hanging="270"/>
        <w:rPr>
          <w:rFonts w:ascii="Times New Roman" w:hAnsi="Times New Roman" w:cs="Times New Roman"/>
          <w:sz w:val="24"/>
          <w:szCs w:val="24"/>
        </w:rPr>
      </w:pPr>
      <w:r w:rsidRPr="00C75AD8">
        <w:rPr>
          <w:rFonts w:ascii="Times New Roman" w:hAnsi="Times New Roman" w:cs="Times New Roman"/>
          <w:sz w:val="24"/>
          <w:szCs w:val="24"/>
        </w:rPr>
        <w:t xml:space="preserve">SPECIAL MEETING OF MEMBERS: Special meetings of the Sustaining Membership shall be held whenever called by the </w:t>
      </w:r>
      <w:r w:rsidR="00E158CF" w:rsidRPr="00C75AD8">
        <w:rPr>
          <w:rFonts w:ascii="Times New Roman" w:hAnsi="Times New Roman" w:cs="Times New Roman"/>
          <w:sz w:val="24"/>
          <w:szCs w:val="24"/>
        </w:rPr>
        <w:t xml:space="preserve">Board of Directors </w:t>
      </w:r>
      <w:r w:rsidRPr="00C75AD8">
        <w:rPr>
          <w:rFonts w:ascii="Times New Roman" w:hAnsi="Times New Roman" w:cs="Times New Roman"/>
          <w:sz w:val="24"/>
          <w:szCs w:val="24"/>
        </w:rPr>
        <w:t>President</w:t>
      </w:r>
      <w:r w:rsidR="00E158CF" w:rsidRPr="00C75AD8">
        <w:rPr>
          <w:rFonts w:ascii="Times New Roman" w:hAnsi="Times New Roman" w:cs="Times New Roman"/>
          <w:sz w:val="24"/>
          <w:szCs w:val="24"/>
        </w:rPr>
        <w:t>, the Board of Directors Executive Committee</w:t>
      </w:r>
      <w:r w:rsidRPr="00C75AD8">
        <w:rPr>
          <w:rFonts w:ascii="Times New Roman" w:hAnsi="Times New Roman" w:cs="Times New Roman"/>
          <w:sz w:val="24"/>
          <w:szCs w:val="24"/>
        </w:rPr>
        <w:t xml:space="preserve"> or by </w:t>
      </w:r>
      <w:r w:rsidR="00E158CF" w:rsidRPr="00C75AD8">
        <w:rPr>
          <w:rFonts w:ascii="Times New Roman" w:hAnsi="Times New Roman" w:cs="Times New Roman"/>
          <w:sz w:val="24"/>
          <w:szCs w:val="24"/>
        </w:rPr>
        <w:t xml:space="preserve">at least five (5) </w:t>
      </w:r>
      <w:r w:rsidRPr="00C75AD8">
        <w:rPr>
          <w:rFonts w:ascii="Times New Roman" w:hAnsi="Times New Roman" w:cs="Times New Roman"/>
          <w:sz w:val="24"/>
          <w:szCs w:val="24"/>
        </w:rPr>
        <w:t xml:space="preserve">Directors. </w:t>
      </w:r>
    </w:p>
    <w:p w14:paraId="53F9DE45" w14:textId="77777777" w:rsidR="00C75AD8" w:rsidRPr="00C75AD8" w:rsidRDefault="00C75AD8" w:rsidP="00C75AD8">
      <w:pPr>
        <w:pStyle w:val="ListParagraph"/>
        <w:rPr>
          <w:rFonts w:ascii="Times New Roman" w:hAnsi="Times New Roman" w:cs="Times New Roman"/>
          <w:sz w:val="24"/>
          <w:szCs w:val="24"/>
        </w:rPr>
      </w:pPr>
    </w:p>
    <w:p w14:paraId="33D0E571" w14:textId="77777777" w:rsidR="00C75AD8" w:rsidRDefault="00B66C92" w:rsidP="006F2D7B">
      <w:pPr>
        <w:pStyle w:val="ListParagraph"/>
        <w:numPr>
          <w:ilvl w:val="4"/>
          <w:numId w:val="5"/>
        </w:numPr>
        <w:ind w:left="360" w:hanging="270"/>
        <w:rPr>
          <w:rFonts w:ascii="Times New Roman" w:hAnsi="Times New Roman" w:cs="Times New Roman"/>
          <w:sz w:val="24"/>
          <w:szCs w:val="24"/>
        </w:rPr>
      </w:pPr>
      <w:r w:rsidRPr="00C75AD8">
        <w:rPr>
          <w:rFonts w:ascii="Times New Roman" w:hAnsi="Times New Roman" w:cs="Times New Roman"/>
          <w:sz w:val="24"/>
          <w:szCs w:val="24"/>
        </w:rPr>
        <w:t xml:space="preserve">ANNUAL </w:t>
      </w:r>
      <w:r w:rsidR="006F2D7B" w:rsidRPr="00C75AD8">
        <w:rPr>
          <w:rFonts w:ascii="Times New Roman" w:hAnsi="Times New Roman" w:cs="Times New Roman"/>
          <w:sz w:val="24"/>
          <w:szCs w:val="24"/>
        </w:rPr>
        <w:t xml:space="preserve">BOARD OF DIRECTORS MEETING: The Board of Directors, with the newly elected Directors, shall meet immediately following the annual meeting of the </w:t>
      </w:r>
      <w:r w:rsidR="00E158CF" w:rsidRPr="00C75AD8">
        <w:rPr>
          <w:rFonts w:ascii="Times New Roman" w:hAnsi="Times New Roman" w:cs="Times New Roman"/>
          <w:sz w:val="24"/>
          <w:szCs w:val="24"/>
        </w:rPr>
        <w:t xml:space="preserve">corporation </w:t>
      </w:r>
      <w:r w:rsidR="006F2D7B" w:rsidRPr="00C75AD8">
        <w:rPr>
          <w:rFonts w:ascii="Times New Roman" w:hAnsi="Times New Roman" w:cs="Times New Roman"/>
          <w:sz w:val="24"/>
          <w:szCs w:val="24"/>
        </w:rPr>
        <w:t xml:space="preserve">for the purpose of electing the </w:t>
      </w:r>
      <w:r w:rsidR="00E158CF" w:rsidRPr="00C75AD8">
        <w:rPr>
          <w:rFonts w:ascii="Times New Roman" w:hAnsi="Times New Roman" w:cs="Times New Roman"/>
          <w:sz w:val="24"/>
          <w:szCs w:val="24"/>
        </w:rPr>
        <w:t xml:space="preserve">Board of Director </w:t>
      </w:r>
      <w:r w:rsidR="006F2D7B" w:rsidRPr="00C75AD8">
        <w:rPr>
          <w:rFonts w:ascii="Times New Roman" w:hAnsi="Times New Roman" w:cs="Times New Roman"/>
          <w:sz w:val="24"/>
          <w:szCs w:val="24"/>
        </w:rPr>
        <w:t xml:space="preserve">Officers of the corporation and for such other and further business as may properly come before it. </w:t>
      </w:r>
    </w:p>
    <w:p w14:paraId="6FFEFADC" w14:textId="77777777" w:rsidR="00C75AD8" w:rsidRPr="00C75AD8" w:rsidRDefault="00C75AD8" w:rsidP="00C75AD8">
      <w:pPr>
        <w:pStyle w:val="ListParagraph"/>
        <w:rPr>
          <w:rFonts w:ascii="Times New Roman" w:hAnsi="Times New Roman" w:cs="Times New Roman"/>
          <w:sz w:val="24"/>
          <w:szCs w:val="24"/>
        </w:rPr>
      </w:pPr>
    </w:p>
    <w:p w14:paraId="23EACFD2" w14:textId="77777777" w:rsidR="00C75AD8" w:rsidRDefault="006F2D7B" w:rsidP="006F2D7B">
      <w:pPr>
        <w:pStyle w:val="ListParagraph"/>
        <w:numPr>
          <w:ilvl w:val="4"/>
          <w:numId w:val="5"/>
        </w:numPr>
        <w:ind w:left="360" w:hanging="270"/>
        <w:rPr>
          <w:rFonts w:ascii="Times New Roman" w:hAnsi="Times New Roman" w:cs="Times New Roman"/>
          <w:sz w:val="24"/>
          <w:szCs w:val="24"/>
        </w:rPr>
      </w:pPr>
      <w:r w:rsidRPr="00C75AD8">
        <w:rPr>
          <w:rFonts w:ascii="Times New Roman" w:hAnsi="Times New Roman" w:cs="Times New Roman"/>
          <w:sz w:val="24"/>
          <w:szCs w:val="24"/>
        </w:rPr>
        <w:t xml:space="preserve">BOARD OF DIRECTORS REGULAR MEETINGS: The Board of Directors shall regularly meet on the </w:t>
      </w:r>
      <w:r w:rsidR="00E158CF" w:rsidRPr="00C75AD8">
        <w:rPr>
          <w:rFonts w:ascii="Times New Roman" w:hAnsi="Times New Roman" w:cs="Times New Roman"/>
          <w:sz w:val="24"/>
          <w:szCs w:val="24"/>
        </w:rPr>
        <w:t xml:space="preserve">third </w:t>
      </w:r>
      <w:r w:rsidRPr="00C75AD8">
        <w:rPr>
          <w:rFonts w:ascii="Times New Roman" w:hAnsi="Times New Roman" w:cs="Times New Roman"/>
          <w:sz w:val="24"/>
          <w:szCs w:val="24"/>
        </w:rPr>
        <w:t xml:space="preserve">Sunday of each month, </w:t>
      </w:r>
      <w:proofErr w:type="gramStart"/>
      <w:r w:rsidRPr="00C75AD8">
        <w:rPr>
          <w:rFonts w:ascii="Times New Roman" w:hAnsi="Times New Roman" w:cs="Times New Roman"/>
          <w:sz w:val="24"/>
          <w:szCs w:val="24"/>
        </w:rPr>
        <w:t>or</w:t>
      </w:r>
      <w:proofErr w:type="gramEnd"/>
      <w:r w:rsidRPr="00C75AD8">
        <w:rPr>
          <w:rFonts w:ascii="Times New Roman" w:hAnsi="Times New Roman" w:cs="Times New Roman"/>
          <w:sz w:val="24"/>
          <w:szCs w:val="24"/>
        </w:rPr>
        <w:t xml:space="preserve"> such other </w:t>
      </w:r>
      <w:proofErr w:type="gramStart"/>
      <w:r w:rsidRPr="00C75AD8">
        <w:rPr>
          <w:rFonts w:ascii="Times New Roman" w:hAnsi="Times New Roman" w:cs="Times New Roman"/>
          <w:sz w:val="24"/>
          <w:szCs w:val="24"/>
        </w:rPr>
        <w:t>day</w:t>
      </w:r>
      <w:proofErr w:type="gramEnd"/>
      <w:r w:rsidRPr="00C75AD8">
        <w:rPr>
          <w:rFonts w:ascii="Times New Roman" w:hAnsi="Times New Roman" w:cs="Times New Roman"/>
          <w:sz w:val="24"/>
          <w:szCs w:val="24"/>
        </w:rPr>
        <w:t xml:space="preserve"> of each month as the Board </w:t>
      </w:r>
      <w:r w:rsidR="00E158CF" w:rsidRPr="00C75AD8">
        <w:rPr>
          <w:rFonts w:ascii="Times New Roman" w:hAnsi="Times New Roman" w:cs="Times New Roman"/>
          <w:sz w:val="24"/>
          <w:szCs w:val="24"/>
        </w:rPr>
        <w:t xml:space="preserve">of Directors </w:t>
      </w:r>
      <w:r w:rsidRPr="00C75AD8">
        <w:rPr>
          <w:rFonts w:ascii="Times New Roman" w:hAnsi="Times New Roman" w:cs="Times New Roman"/>
          <w:sz w:val="24"/>
          <w:szCs w:val="24"/>
        </w:rPr>
        <w:t>selects, at which meetings it may consider any business which may properly come before it.</w:t>
      </w:r>
      <w:r w:rsidR="00E158CF" w:rsidRPr="00C75AD8">
        <w:rPr>
          <w:rFonts w:ascii="Times New Roman" w:hAnsi="Times New Roman" w:cs="Times New Roman"/>
          <w:sz w:val="24"/>
          <w:szCs w:val="24"/>
        </w:rPr>
        <w:t xml:space="preserve">  The Board of Directors may change the date and time of the regular meeting due to holiday or other </w:t>
      </w:r>
      <w:proofErr w:type="gramStart"/>
      <w:r w:rsidR="00E158CF" w:rsidRPr="00C75AD8">
        <w:rPr>
          <w:rFonts w:ascii="Times New Roman" w:hAnsi="Times New Roman" w:cs="Times New Roman"/>
          <w:sz w:val="24"/>
          <w:szCs w:val="24"/>
        </w:rPr>
        <w:t>event</w:t>
      </w:r>
      <w:proofErr w:type="gramEnd"/>
      <w:r w:rsidR="00E158CF" w:rsidRPr="00C75AD8">
        <w:rPr>
          <w:rFonts w:ascii="Times New Roman" w:hAnsi="Times New Roman" w:cs="Times New Roman"/>
          <w:sz w:val="24"/>
          <w:szCs w:val="24"/>
        </w:rPr>
        <w:t xml:space="preserve"> reasonably calculated to limit the ability of Directors to attend.</w:t>
      </w:r>
    </w:p>
    <w:p w14:paraId="0233758C" w14:textId="77777777" w:rsidR="00C75AD8" w:rsidRPr="00C75AD8" w:rsidRDefault="00C75AD8" w:rsidP="00C75AD8">
      <w:pPr>
        <w:pStyle w:val="ListParagraph"/>
        <w:rPr>
          <w:rFonts w:ascii="Times New Roman" w:hAnsi="Times New Roman" w:cs="Times New Roman"/>
          <w:sz w:val="24"/>
          <w:szCs w:val="24"/>
        </w:rPr>
      </w:pPr>
    </w:p>
    <w:p w14:paraId="0B312F90" w14:textId="77777777" w:rsidR="00C75AD8" w:rsidRDefault="006F2D7B" w:rsidP="006F2D7B">
      <w:pPr>
        <w:pStyle w:val="ListParagraph"/>
        <w:numPr>
          <w:ilvl w:val="4"/>
          <w:numId w:val="5"/>
        </w:numPr>
        <w:ind w:left="360" w:hanging="270"/>
        <w:rPr>
          <w:rFonts w:ascii="Times New Roman" w:hAnsi="Times New Roman" w:cs="Times New Roman"/>
          <w:sz w:val="24"/>
          <w:szCs w:val="24"/>
        </w:rPr>
      </w:pPr>
      <w:r w:rsidRPr="00C75AD8">
        <w:rPr>
          <w:rFonts w:ascii="Times New Roman" w:hAnsi="Times New Roman" w:cs="Times New Roman"/>
          <w:sz w:val="24"/>
          <w:szCs w:val="24"/>
        </w:rPr>
        <w:t xml:space="preserve">SPECIAL MEETINGS OF THE BOARD OF DIRECTORS: Special meetings of the Board of Directors may be called either by the President or by any three (3) Directors requesting the President to call a special meeting, provided notice of the time, place and purpose shall be </w:t>
      </w:r>
      <w:r w:rsidRPr="00C75AD8">
        <w:rPr>
          <w:rFonts w:ascii="Times New Roman" w:hAnsi="Times New Roman" w:cs="Times New Roman"/>
          <w:sz w:val="24"/>
          <w:szCs w:val="24"/>
        </w:rPr>
        <w:lastRenderedPageBreak/>
        <w:t>sent to each member of the Board, including Ex-Officio Members, at least seven (7) days prior thereto.</w:t>
      </w:r>
    </w:p>
    <w:p w14:paraId="78FA6786" w14:textId="77777777" w:rsidR="00C75AD8" w:rsidRPr="00C75AD8" w:rsidRDefault="00C75AD8" w:rsidP="00C75AD8">
      <w:pPr>
        <w:pStyle w:val="ListParagraph"/>
        <w:rPr>
          <w:rFonts w:ascii="Times New Roman" w:hAnsi="Times New Roman" w:cs="Times New Roman"/>
          <w:sz w:val="24"/>
          <w:szCs w:val="24"/>
        </w:rPr>
      </w:pPr>
    </w:p>
    <w:p w14:paraId="39628A10" w14:textId="77777777" w:rsidR="006F2D7B" w:rsidRDefault="00C75AD8" w:rsidP="00C75AD8">
      <w:pPr>
        <w:pStyle w:val="ListParagraph"/>
        <w:numPr>
          <w:ilvl w:val="4"/>
          <w:numId w:val="5"/>
        </w:numPr>
        <w:spacing w:after="0"/>
        <w:ind w:left="360" w:hanging="270"/>
        <w:rPr>
          <w:rFonts w:ascii="Times New Roman" w:hAnsi="Times New Roman" w:cs="Times New Roman"/>
          <w:sz w:val="24"/>
          <w:szCs w:val="24"/>
        </w:rPr>
      </w:pPr>
      <w:r w:rsidRPr="00C75AD8">
        <w:rPr>
          <w:rFonts w:ascii="Times New Roman" w:hAnsi="Times New Roman" w:cs="Times New Roman"/>
          <w:sz w:val="24"/>
          <w:szCs w:val="24"/>
        </w:rPr>
        <w:t>EMERGENCY AUTHORIZATION</w:t>
      </w:r>
      <w:r w:rsidR="00E158CF" w:rsidRPr="00C75AD8">
        <w:rPr>
          <w:rFonts w:ascii="Times New Roman" w:hAnsi="Times New Roman" w:cs="Times New Roman"/>
          <w:sz w:val="24"/>
          <w:szCs w:val="24"/>
        </w:rPr>
        <w:t xml:space="preserve">.  </w:t>
      </w:r>
      <w:r w:rsidR="006F2D7B" w:rsidRPr="00C75AD8">
        <w:rPr>
          <w:rFonts w:ascii="Times New Roman" w:hAnsi="Times New Roman" w:cs="Times New Roman"/>
          <w:sz w:val="24"/>
          <w:szCs w:val="24"/>
        </w:rPr>
        <w:t xml:space="preserve">An action may be taken by written action signed, or by authenticated electronic communication, by the number of </w:t>
      </w:r>
      <w:r w:rsidR="00E158CF" w:rsidRPr="00C75AD8">
        <w:rPr>
          <w:rFonts w:ascii="Times New Roman" w:hAnsi="Times New Roman" w:cs="Times New Roman"/>
          <w:sz w:val="24"/>
          <w:szCs w:val="24"/>
        </w:rPr>
        <w:t xml:space="preserve">Directors </w:t>
      </w:r>
      <w:r w:rsidR="006F2D7B" w:rsidRPr="00C75AD8">
        <w:rPr>
          <w:rFonts w:ascii="Times New Roman" w:hAnsi="Times New Roman" w:cs="Times New Roman"/>
          <w:sz w:val="24"/>
          <w:szCs w:val="24"/>
        </w:rPr>
        <w:t xml:space="preserve">that would be required to take the same action at a meeting of the Board of Directors at which </w:t>
      </w:r>
      <w:r w:rsidR="00E158CF" w:rsidRPr="00C75AD8">
        <w:rPr>
          <w:rFonts w:ascii="Times New Roman" w:hAnsi="Times New Roman" w:cs="Times New Roman"/>
          <w:sz w:val="24"/>
          <w:szCs w:val="24"/>
        </w:rPr>
        <w:t>a quorum of</w:t>
      </w:r>
      <w:r w:rsidR="006F2D7B" w:rsidRPr="00C75AD8">
        <w:rPr>
          <w:rFonts w:ascii="Times New Roman" w:hAnsi="Times New Roman" w:cs="Times New Roman"/>
          <w:sz w:val="24"/>
          <w:szCs w:val="24"/>
        </w:rPr>
        <w:t xml:space="preserve"> </w:t>
      </w:r>
      <w:r w:rsidR="00E158CF" w:rsidRPr="00C75AD8">
        <w:rPr>
          <w:rFonts w:ascii="Times New Roman" w:hAnsi="Times New Roman" w:cs="Times New Roman"/>
          <w:sz w:val="24"/>
          <w:szCs w:val="24"/>
        </w:rPr>
        <w:t xml:space="preserve">Directors </w:t>
      </w:r>
      <w:r w:rsidRPr="00C75AD8">
        <w:rPr>
          <w:rFonts w:ascii="Times New Roman" w:hAnsi="Times New Roman" w:cs="Times New Roman"/>
          <w:sz w:val="24"/>
          <w:szCs w:val="24"/>
        </w:rPr>
        <w:t>was</w:t>
      </w:r>
      <w:r w:rsidR="006F2D7B" w:rsidRPr="00C75AD8">
        <w:rPr>
          <w:rFonts w:ascii="Times New Roman" w:hAnsi="Times New Roman" w:cs="Times New Roman"/>
          <w:sz w:val="24"/>
          <w:szCs w:val="24"/>
        </w:rPr>
        <w:t xml:space="preserve"> present. This procedure will only be used in </w:t>
      </w:r>
      <w:proofErr w:type="gramStart"/>
      <w:r w:rsidR="006F2D7B" w:rsidRPr="00C75AD8">
        <w:rPr>
          <w:rFonts w:ascii="Times New Roman" w:hAnsi="Times New Roman" w:cs="Times New Roman"/>
          <w:sz w:val="24"/>
          <w:szCs w:val="24"/>
        </w:rPr>
        <w:t>an emergency situation</w:t>
      </w:r>
      <w:proofErr w:type="gramEnd"/>
      <w:r w:rsidR="006F2D7B" w:rsidRPr="00C75AD8">
        <w:rPr>
          <w:rFonts w:ascii="Times New Roman" w:hAnsi="Times New Roman" w:cs="Times New Roman"/>
          <w:sz w:val="24"/>
          <w:szCs w:val="24"/>
        </w:rPr>
        <w:t xml:space="preserve"> where a decision </w:t>
      </w:r>
      <w:proofErr w:type="gramStart"/>
      <w:r w:rsidR="006F2D7B" w:rsidRPr="00C75AD8">
        <w:rPr>
          <w:rFonts w:ascii="Times New Roman" w:hAnsi="Times New Roman" w:cs="Times New Roman"/>
          <w:sz w:val="24"/>
          <w:szCs w:val="24"/>
        </w:rPr>
        <w:t>has to</w:t>
      </w:r>
      <w:proofErr w:type="gramEnd"/>
      <w:r w:rsidR="006F2D7B" w:rsidRPr="00C75AD8">
        <w:rPr>
          <w:rFonts w:ascii="Times New Roman" w:hAnsi="Times New Roman" w:cs="Times New Roman"/>
          <w:sz w:val="24"/>
          <w:szCs w:val="24"/>
        </w:rPr>
        <w:t xml:space="preserve"> be made and an action taken within the required five (5) day notification period for a special meeting to be called. </w:t>
      </w:r>
      <w:r w:rsidR="00437FBA" w:rsidRPr="00C75AD8">
        <w:rPr>
          <w:rFonts w:ascii="Times New Roman" w:hAnsi="Times New Roman" w:cs="Times New Roman"/>
          <w:sz w:val="24"/>
          <w:szCs w:val="24"/>
        </w:rPr>
        <w:t xml:space="preserve">All Directors will be granted the right to vote via electronic </w:t>
      </w:r>
      <w:proofErr w:type="gramStart"/>
      <w:r w:rsidR="00437FBA" w:rsidRPr="00C75AD8">
        <w:rPr>
          <w:rFonts w:ascii="Times New Roman" w:hAnsi="Times New Roman" w:cs="Times New Roman"/>
          <w:sz w:val="24"/>
          <w:szCs w:val="24"/>
        </w:rPr>
        <w:t>communication</w:t>
      </w:r>
      <w:proofErr w:type="gramEnd"/>
      <w:r w:rsidR="00437FBA" w:rsidRPr="00C75AD8">
        <w:rPr>
          <w:rFonts w:ascii="Times New Roman" w:hAnsi="Times New Roman" w:cs="Times New Roman"/>
          <w:sz w:val="24"/>
          <w:szCs w:val="24"/>
        </w:rPr>
        <w:t xml:space="preserve"> and all Directors will be notified of the outcome of the vote.  Said action and vote total will be noted in the Meeting minutes for the next Board of Directors meeting.  </w:t>
      </w:r>
    </w:p>
    <w:p w14:paraId="14576540" w14:textId="77777777" w:rsidR="00C75AD8" w:rsidRPr="00C75AD8" w:rsidRDefault="00C75AD8" w:rsidP="00C75AD8">
      <w:pPr>
        <w:spacing w:after="0"/>
        <w:rPr>
          <w:rFonts w:ascii="Times New Roman" w:hAnsi="Times New Roman" w:cs="Times New Roman"/>
          <w:sz w:val="24"/>
          <w:szCs w:val="24"/>
        </w:rPr>
      </w:pPr>
    </w:p>
    <w:p w14:paraId="77D40F21" w14:textId="77777777" w:rsidR="00644A55" w:rsidRPr="00C75AD8" w:rsidRDefault="00437FBA" w:rsidP="00C75AD8">
      <w:pPr>
        <w:pStyle w:val="ListParagraph"/>
        <w:numPr>
          <w:ilvl w:val="0"/>
          <w:numId w:val="2"/>
        </w:numPr>
        <w:spacing w:after="0"/>
        <w:rPr>
          <w:rFonts w:ascii="Times New Roman" w:hAnsi="Times New Roman" w:cs="Times New Roman"/>
          <w:b/>
          <w:sz w:val="24"/>
          <w:szCs w:val="24"/>
        </w:rPr>
      </w:pPr>
      <w:r w:rsidRPr="008F224F">
        <w:rPr>
          <w:rFonts w:ascii="Times New Roman" w:hAnsi="Times New Roman" w:cs="Times New Roman"/>
          <w:b/>
          <w:sz w:val="24"/>
          <w:szCs w:val="24"/>
        </w:rPr>
        <w:tab/>
      </w:r>
      <w:r w:rsidR="006F2D7B" w:rsidRPr="008F224F">
        <w:rPr>
          <w:rFonts w:ascii="Times New Roman" w:hAnsi="Times New Roman" w:cs="Times New Roman"/>
          <w:b/>
          <w:sz w:val="24"/>
          <w:szCs w:val="24"/>
        </w:rPr>
        <w:t>Appeals</w:t>
      </w:r>
    </w:p>
    <w:p w14:paraId="1D555EC0" w14:textId="77777777" w:rsidR="006F2D7B" w:rsidRDefault="00E56CBD" w:rsidP="00C75AD8">
      <w:pPr>
        <w:spacing w:after="0"/>
        <w:ind w:left="360" w:hanging="360"/>
        <w:contextualSpacing/>
        <w:rPr>
          <w:rFonts w:ascii="Times New Roman" w:hAnsi="Times New Roman" w:cs="Times New Roman"/>
          <w:sz w:val="24"/>
          <w:szCs w:val="24"/>
        </w:rPr>
      </w:pPr>
      <w:r>
        <w:rPr>
          <w:rFonts w:ascii="Times New Roman" w:hAnsi="Times New Roman" w:cs="Times New Roman"/>
          <w:sz w:val="24"/>
          <w:szCs w:val="24"/>
        </w:rPr>
        <w:t>1</w:t>
      </w:r>
      <w:r w:rsidR="00644A55" w:rsidRPr="009C74A1">
        <w:rPr>
          <w:rFonts w:ascii="Times New Roman" w:hAnsi="Times New Roman" w:cs="Times New Roman"/>
          <w:sz w:val="24"/>
          <w:szCs w:val="24"/>
        </w:rPr>
        <w:t>.</w:t>
      </w:r>
      <w:r w:rsidR="00644A55" w:rsidRPr="009C74A1">
        <w:rPr>
          <w:rFonts w:ascii="Times New Roman" w:hAnsi="Times New Roman" w:cs="Times New Roman"/>
          <w:sz w:val="24"/>
          <w:szCs w:val="24"/>
        </w:rPr>
        <w:tab/>
        <w:t>Appeal of Rules</w:t>
      </w:r>
      <w:r>
        <w:rPr>
          <w:rFonts w:ascii="Times New Roman" w:hAnsi="Times New Roman" w:cs="Times New Roman"/>
          <w:sz w:val="24"/>
          <w:szCs w:val="24"/>
        </w:rPr>
        <w:t>,</w:t>
      </w:r>
      <w:r w:rsidR="00644A55" w:rsidRPr="009C74A1">
        <w:rPr>
          <w:rFonts w:ascii="Times New Roman" w:hAnsi="Times New Roman" w:cs="Times New Roman"/>
          <w:sz w:val="24"/>
          <w:szCs w:val="24"/>
        </w:rPr>
        <w:t xml:space="preserve"> Grievances</w:t>
      </w:r>
      <w:r>
        <w:rPr>
          <w:rFonts w:ascii="Times New Roman" w:hAnsi="Times New Roman" w:cs="Times New Roman"/>
          <w:sz w:val="24"/>
          <w:szCs w:val="24"/>
        </w:rPr>
        <w:t xml:space="preserve">, and Safety </w:t>
      </w:r>
      <w:r w:rsidR="00B66C92" w:rsidRPr="009C74A1">
        <w:rPr>
          <w:rFonts w:ascii="Times New Roman" w:hAnsi="Times New Roman" w:cs="Times New Roman"/>
          <w:sz w:val="24"/>
          <w:szCs w:val="24"/>
        </w:rPr>
        <w:t>C</w:t>
      </w:r>
      <w:r w:rsidR="00644A55" w:rsidRPr="009C74A1">
        <w:rPr>
          <w:rFonts w:ascii="Times New Roman" w:hAnsi="Times New Roman" w:cs="Times New Roman"/>
          <w:sz w:val="24"/>
          <w:szCs w:val="24"/>
        </w:rPr>
        <w:t xml:space="preserve">ommittee Decision. An appellant may appeal the decision of the </w:t>
      </w:r>
      <w:r w:rsidRPr="009C74A1">
        <w:rPr>
          <w:rFonts w:ascii="Times New Roman" w:hAnsi="Times New Roman" w:cs="Times New Roman"/>
          <w:sz w:val="24"/>
          <w:szCs w:val="24"/>
        </w:rPr>
        <w:t>Rules</w:t>
      </w:r>
      <w:r>
        <w:rPr>
          <w:rFonts w:ascii="Times New Roman" w:hAnsi="Times New Roman" w:cs="Times New Roman"/>
          <w:sz w:val="24"/>
          <w:szCs w:val="24"/>
        </w:rPr>
        <w:t>,</w:t>
      </w:r>
      <w:r w:rsidRPr="009C74A1">
        <w:rPr>
          <w:rFonts w:ascii="Times New Roman" w:hAnsi="Times New Roman" w:cs="Times New Roman"/>
          <w:sz w:val="24"/>
          <w:szCs w:val="24"/>
        </w:rPr>
        <w:t xml:space="preserve"> Grievances</w:t>
      </w:r>
      <w:r>
        <w:rPr>
          <w:rFonts w:ascii="Times New Roman" w:hAnsi="Times New Roman" w:cs="Times New Roman"/>
          <w:sz w:val="24"/>
          <w:szCs w:val="24"/>
        </w:rPr>
        <w:t xml:space="preserve">, and Safety </w:t>
      </w:r>
      <w:r w:rsidRPr="009C74A1">
        <w:rPr>
          <w:rFonts w:ascii="Times New Roman" w:hAnsi="Times New Roman" w:cs="Times New Roman"/>
          <w:sz w:val="24"/>
          <w:szCs w:val="24"/>
        </w:rPr>
        <w:t xml:space="preserve">Committee </w:t>
      </w:r>
      <w:r w:rsidR="00644A55" w:rsidRPr="009C74A1">
        <w:rPr>
          <w:rFonts w:ascii="Times New Roman" w:hAnsi="Times New Roman" w:cs="Times New Roman"/>
          <w:sz w:val="24"/>
          <w:szCs w:val="24"/>
        </w:rPr>
        <w:t xml:space="preserve">to the Board of Directors by submitting a </w:t>
      </w:r>
      <w:r>
        <w:rPr>
          <w:rFonts w:ascii="Times New Roman" w:hAnsi="Times New Roman" w:cs="Times New Roman"/>
          <w:sz w:val="24"/>
          <w:szCs w:val="24"/>
        </w:rPr>
        <w:t xml:space="preserve">written </w:t>
      </w:r>
      <w:r w:rsidR="00644A55" w:rsidRPr="009C74A1">
        <w:rPr>
          <w:rFonts w:ascii="Times New Roman" w:hAnsi="Times New Roman" w:cs="Times New Roman"/>
          <w:sz w:val="24"/>
          <w:szCs w:val="24"/>
        </w:rPr>
        <w:t xml:space="preserve">request for appeal hearing to the Board President within five (5) days of the decision of the </w:t>
      </w:r>
      <w:r w:rsidRPr="009C74A1">
        <w:rPr>
          <w:rFonts w:ascii="Times New Roman" w:hAnsi="Times New Roman" w:cs="Times New Roman"/>
          <w:sz w:val="24"/>
          <w:szCs w:val="24"/>
        </w:rPr>
        <w:t>Rules</w:t>
      </w:r>
      <w:r>
        <w:rPr>
          <w:rFonts w:ascii="Times New Roman" w:hAnsi="Times New Roman" w:cs="Times New Roman"/>
          <w:sz w:val="24"/>
          <w:szCs w:val="24"/>
        </w:rPr>
        <w:t>,</w:t>
      </w:r>
      <w:r w:rsidRPr="009C74A1">
        <w:rPr>
          <w:rFonts w:ascii="Times New Roman" w:hAnsi="Times New Roman" w:cs="Times New Roman"/>
          <w:sz w:val="24"/>
          <w:szCs w:val="24"/>
        </w:rPr>
        <w:t xml:space="preserve"> Grievances</w:t>
      </w:r>
      <w:r>
        <w:rPr>
          <w:rFonts w:ascii="Times New Roman" w:hAnsi="Times New Roman" w:cs="Times New Roman"/>
          <w:sz w:val="24"/>
          <w:szCs w:val="24"/>
        </w:rPr>
        <w:t xml:space="preserve">, and Safety </w:t>
      </w:r>
      <w:r w:rsidRPr="009C74A1">
        <w:rPr>
          <w:rFonts w:ascii="Times New Roman" w:hAnsi="Times New Roman" w:cs="Times New Roman"/>
          <w:sz w:val="24"/>
          <w:szCs w:val="24"/>
        </w:rPr>
        <w:t>Committee</w:t>
      </w:r>
      <w:r w:rsidR="00644A55" w:rsidRPr="009C74A1">
        <w:rPr>
          <w:rFonts w:ascii="Times New Roman" w:hAnsi="Times New Roman" w:cs="Times New Roman"/>
          <w:sz w:val="24"/>
          <w:szCs w:val="24"/>
        </w:rPr>
        <w:t xml:space="preserve">.  The President shall schedule and hold a meeting of the Board of Directors in which the appeal will be an agenda item as soon as reasonably possible.  The appellant may attend and both the appellant and </w:t>
      </w:r>
      <w:r w:rsidR="005855B1" w:rsidRPr="009C74A1">
        <w:rPr>
          <w:rFonts w:ascii="Times New Roman" w:hAnsi="Times New Roman" w:cs="Times New Roman"/>
          <w:sz w:val="24"/>
          <w:szCs w:val="24"/>
        </w:rPr>
        <w:t>Board of Directors</w:t>
      </w:r>
      <w:r w:rsidR="00644A55" w:rsidRPr="009C74A1">
        <w:rPr>
          <w:rFonts w:ascii="Times New Roman" w:hAnsi="Times New Roman" w:cs="Times New Roman"/>
          <w:sz w:val="24"/>
          <w:szCs w:val="24"/>
        </w:rPr>
        <w:t xml:space="preserve"> can invite </w:t>
      </w:r>
      <w:proofErr w:type="gramStart"/>
      <w:r w:rsidR="00644A55" w:rsidRPr="009C74A1">
        <w:rPr>
          <w:rFonts w:ascii="Times New Roman" w:hAnsi="Times New Roman" w:cs="Times New Roman"/>
          <w:sz w:val="24"/>
          <w:szCs w:val="24"/>
        </w:rPr>
        <w:t>person(s)</w:t>
      </w:r>
      <w:proofErr w:type="gramEnd"/>
      <w:r w:rsidR="00644A55" w:rsidRPr="009C74A1">
        <w:rPr>
          <w:rFonts w:ascii="Times New Roman" w:hAnsi="Times New Roman" w:cs="Times New Roman"/>
          <w:sz w:val="24"/>
          <w:szCs w:val="24"/>
        </w:rPr>
        <w:t xml:space="preserve"> involved in the incident(s) related to the </w:t>
      </w:r>
      <w:r w:rsidR="00261D7B">
        <w:rPr>
          <w:rFonts w:ascii="Times New Roman" w:hAnsi="Times New Roman" w:cs="Times New Roman"/>
          <w:sz w:val="24"/>
          <w:szCs w:val="24"/>
        </w:rPr>
        <w:t>appeal</w:t>
      </w:r>
      <w:r w:rsidR="00644A55" w:rsidRPr="009C74A1">
        <w:rPr>
          <w:rFonts w:ascii="Times New Roman" w:hAnsi="Times New Roman" w:cs="Times New Roman"/>
          <w:sz w:val="24"/>
          <w:szCs w:val="24"/>
        </w:rPr>
        <w:t xml:space="preserve">.  </w:t>
      </w:r>
    </w:p>
    <w:p w14:paraId="6F20A5AB" w14:textId="77777777" w:rsidR="00C75AD8" w:rsidRDefault="00C75AD8" w:rsidP="00C75AD8">
      <w:pPr>
        <w:spacing w:after="0"/>
        <w:ind w:left="360" w:hanging="360"/>
        <w:contextualSpacing/>
        <w:rPr>
          <w:rFonts w:ascii="Times New Roman" w:hAnsi="Times New Roman" w:cs="Times New Roman"/>
          <w:sz w:val="24"/>
          <w:szCs w:val="24"/>
        </w:rPr>
      </w:pPr>
    </w:p>
    <w:p w14:paraId="52807A9F" w14:textId="77777777" w:rsidR="00C75AD8" w:rsidRPr="009C74A1" w:rsidRDefault="00C75AD8" w:rsidP="00C75AD8">
      <w:pPr>
        <w:spacing w:after="0"/>
        <w:ind w:left="360" w:hanging="360"/>
        <w:contextualSpacing/>
        <w:rPr>
          <w:rFonts w:ascii="Times New Roman" w:hAnsi="Times New Roman" w:cs="Times New Roman"/>
          <w:sz w:val="24"/>
          <w:szCs w:val="24"/>
        </w:rPr>
      </w:pPr>
    </w:p>
    <w:p w14:paraId="25ECF603" w14:textId="77777777" w:rsidR="006F2D7B" w:rsidRDefault="006F2D7B" w:rsidP="008F224F">
      <w:pPr>
        <w:pStyle w:val="ListParagraph"/>
        <w:numPr>
          <w:ilvl w:val="0"/>
          <w:numId w:val="2"/>
        </w:numPr>
        <w:rPr>
          <w:rFonts w:ascii="Times New Roman" w:hAnsi="Times New Roman" w:cs="Times New Roman"/>
          <w:b/>
          <w:sz w:val="24"/>
          <w:szCs w:val="24"/>
        </w:rPr>
      </w:pPr>
      <w:r w:rsidRPr="008F224F">
        <w:rPr>
          <w:rFonts w:ascii="Times New Roman" w:hAnsi="Times New Roman" w:cs="Times New Roman"/>
          <w:b/>
          <w:sz w:val="24"/>
          <w:szCs w:val="24"/>
        </w:rPr>
        <w:t>Financial Matters</w:t>
      </w:r>
    </w:p>
    <w:p w14:paraId="0EA6992D" w14:textId="77777777" w:rsidR="00C75AD8" w:rsidRPr="008F224F" w:rsidRDefault="00C75AD8" w:rsidP="00C75AD8">
      <w:pPr>
        <w:pStyle w:val="ListParagraph"/>
        <w:ind w:left="1080"/>
        <w:rPr>
          <w:rFonts w:ascii="Times New Roman" w:hAnsi="Times New Roman" w:cs="Times New Roman"/>
          <w:b/>
          <w:sz w:val="24"/>
          <w:szCs w:val="24"/>
        </w:rPr>
      </w:pPr>
    </w:p>
    <w:p w14:paraId="284EFCC9" w14:textId="77777777" w:rsidR="00C75AD8" w:rsidRDefault="005855B1" w:rsidP="005855B1">
      <w:pPr>
        <w:pStyle w:val="ListParagraph"/>
        <w:numPr>
          <w:ilvl w:val="0"/>
          <w:numId w:val="22"/>
        </w:numPr>
        <w:rPr>
          <w:rFonts w:ascii="Times New Roman" w:hAnsi="Times New Roman" w:cs="Times New Roman"/>
          <w:sz w:val="24"/>
          <w:szCs w:val="24"/>
        </w:rPr>
      </w:pPr>
      <w:r w:rsidRPr="008F224F">
        <w:rPr>
          <w:rFonts w:ascii="Times New Roman" w:hAnsi="Times New Roman" w:cs="Times New Roman"/>
          <w:sz w:val="24"/>
          <w:szCs w:val="24"/>
        </w:rPr>
        <w:t xml:space="preserve">Conflict of Interest.  The Board shall adopt and require all Directors to sign a </w:t>
      </w:r>
      <w:proofErr w:type="gramStart"/>
      <w:r w:rsidRPr="008F224F">
        <w:rPr>
          <w:rFonts w:ascii="Times New Roman" w:hAnsi="Times New Roman" w:cs="Times New Roman"/>
          <w:sz w:val="24"/>
          <w:szCs w:val="24"/>
        </w:rPr>
        <w:t>Conflict of Interest</w:t>
      </w:r>
      <w:proofErr w:type="gramEnd"/>
      <w:r w:rsidRPr="008F224F">
        <w:rPr>
          <w:rFonts w:ascii="Times New Roman" w:hAnsi="Times New Roman" w:cs="Times New Roman"/>
          <w:sz w:val="24"/>
          <w:szCs w:val="24"/>
        </w:rPr>
        <w:t xml:space="preserve"> Policy.  Directors shall abstain from discussions or voting on any matters in which they have a conflict of interest pursuant to the </w:t>
      </w:r>
      <w:proofErr w:type="gramStart"/>
      <w:r w:rsidRPr="008F224F">
        <w:rPr>
          <w:rFonts w:ascii="Times New Roman" w:hAnsi="Times New Roman" w:cs="Times New Roman"/>
          <w:sz w:val="24"/>
          <w:szCs w:val="24"/>
        </w:rPr>
        <w:t>Conflict of Interest</w:t>
      </w:r>
      <w:proofErr w:type="gramEnd"/>
      <w:r w:rsidRPr="008F224F">
        <w:rPr>
          <w:rFonts w:ascii="Times New Roman" w:hAnsi="Times New Roman" w:cs="Times New Roman"/>
          <w:sz w:val="24"/>
          <w:szCs w:val="24"/>
        </w:rPr>
        <w:t xml:space="preserve"> Policy.</w:t>
      </w:r>
    </w:p>
    <w:p w14:paraId="79446FA7" w14:textId="77777777" w:rsidR="00C75AD8" w:rsidRDefault="00C75AD8" w:rsidP="00C75AD8">
      <w:pPr>
        <w:pStyle w:val="ListParagraph"/>
        <w:ind w:left="810"/>
        <w:rPr>
          <w:rFonts w:ascii="Times New Roman" w:hAnsi="Times New Roman" w:cs="Times New Roman"/>
          <w:sz w:val="24"/>
          <w:szCs w:val="24"/>
        </w:rPr>
      </w:pPr>
    </w:p>
    <w:p w14:paraId="517C4231" w14:textId="77777777" w:rsidR="00C75AD8" w:rsidRPr="00C75AD8" w:rsidRDefault="005855B1" w:rsidP="00C75AD8">
      <w:pPr>
        <w:pStyle w:val="ListParagraph"/>
        <w:numPr>
          <w:ilvl w:val="0"/>
          <w:numId w:val="22"/>
        </w:numPr>
        <w:spacing w:after="0"/>
        <w:rPr>
          <w:rFonts w:ascii="Times New Roman" w:hAnsi="Times New Roman" w:cs="Times New Roman"/>
          <w:sz w:val="24"/>
          <w:szCs w:val="24"/>
        </w:rPr>
      </w:pPr>
      <w:r w:rsidRPr="00C75AD8">
        <w:rPr>
          <w:rFonts w:ascii="Times New Roman" w:hAnsi="Times New Roman" w:cs="Times New Roman"/>
          <w:sz w:val="24"/>
          <w:szCs w:val="24"/>
        </w:rPr>
        <w:t xml:space="preserve">Fiscal Year. The fiscal year of this </w:t>
      </w:r>
      <w:proofErr w:type="gramStart"/>
      <w:r w:rsidRPr="00C75AD8">
        <w:rPr>
          <w:rFonts w:ascii="Times New Roman" w:hAnsi="Times New Roman" w:cs="Times New Roman"/>
          <w:sz w:val="24"/>
          <w:szCs w:val="24"/>
        </w:rPr>
        <w:t>corporation shall</w:t>
      </w:r>
      <w:proofErr w:type="gramEnd"/>
      <w:r w:rsidRPr="00C75AD8">
        <w:rPr>
          <w:rFonts w:ascii="Times New Roman" w:hAnsi="Times New Roman" w:cs="Times New Roman"/>
          <w:sz w:val="24"/>
          <w:szCs w:val="24"/>
        </w:rPr>
        <w:t xml:space="preserve"> commence on July 1 and end on June 30th of each year.</w:t>
      </w:r>
    </w:p>
    <w:p w14:paraId="27043AA1" w14:textId="77777777" w:rsidR="00C75AD8" w:rsidRPr="00C75AD8" w:rsidRDefault="00C75AD8" w:rsidP="00C75AD8">
      <w:pPr>
        <w:pStyle w:val="ListParagraph"/>
        <w:spacing w:after="0"/>
        <w:ind w:left="810"/>
        <w:rPr>
          <w:rFonts w:ascii="Times New Roman" w:hAnsi="Times New Roman" w:cs="Times New Roman"/>
          <w:sz w:val="24"/>
          <w:szCs w:val="24"/>
        </w:rPr>
      </w:pPr>
    </w:p>
    <w:p w14:paraId="6849EA62" w14:textId="77777777" w:rsidR="005855B1" w:rsidRPr="008F224F" w:rsidRDefault="005855B1" w:rsidP="00C75AD8">
      <w:pPr>
        <w:pStyle w:val="ListParagraph"/>
        <w:numPr>
          <w:ilvl w:val="0"/>
          <w:numId w:val="2"/>
        </w:numPr>
        <w:spacing w:after="0"/>
        <w:rPr>
          <w:rFonts w:ascii="Times New Roman" w:hAnsi="Times New Roman" w:cs="Times New Roman"/>
          <w:sz w:val="24"/>
          <w:szCs w:val="24"/>
        </w:rPr>
      </w:pPr>
      <w:r w:rsidRPr="008F224F">
        <w:rPr>
          <w:rFonts w:ascii="Times New Roman" w:hAnsi="Times New Roman" w:cs="Times New Roman"/>
          <w:b/>
          <w:sz w:val="24"/>
          <w:szCs w:val="24"/>
        </w:rPr>
        <w:t xml:space="preserve">Indemnification. </w:t>
      </w:r>
    </w:p>
    <w:p w14:paraId="76B19EC5" w14:textId="77777777" w:rsidR="006F2D7B" w:rsidRPr="009C74A1" w:rsidRDefault="006F2D7B" w:rsidP="006F2D7B">
      <w:pPr>
        <w:rPr>
          <w:rFonts w:ascii="Times New Roman" w:hAnsi="Times New Roman" w:cs="Times New Roman"/>
          <w:sz w:val="24"/>
          <w:szCs w:val="24"/>
        </w:rPr>
      </w:pPr>
      <w:r w:rsidRPr="008F224F">
        <w:rPr>
          <w:rFonts w:ascii="Times New Roman" w:hAnsi="Times New Roman" w:cs="Times New Roman"/>
          <w:sz w:val="24"/>
          <w:szCs w:val="24"/>
        </w:rPr>
        <w:t>To the extent permitted by law, this corporation shall have the power and authority to indemnify any Director, Officer, agent or employee for expenses and costs (including attorneys' fees) incidentally and necessarily incurred by him or her in connection with the defense or settlement of any pending or threatened action, suit or proceeding to which he or she is made a party by reason of his or her being or having been such official, except in relation to matters as to which he or she shall be finally adjudged to be liable for willful misconduct amounting to bad faith. Such indemnification shall not be deemed exclusive of any other rights to which those indemnified may be entitled under the Articles of Incorporation or these Bylaws, or under any agreement or vote of the Board, or under insurance purchased by this corporation, or otherwise.</w:t>
      </w:r>
      <w:r w:rsidR="00B16019">
        <w:rPr>
          <w:rFonts w:ascii="Times New Roman" w:hAnsi="Times New Roman" w:cs="Times New Roman"/>
          <w:sz w:val="24"/>
          <w:szCs w:val="24"/>
        </w:rPr>
        <w:t xml:space="preserve">  The Board may purchase directors and officers (D&amp;O) liability insurance at no cost to the Directors.</w:t>
      </w:r>
    </w:p>
    <w:p w14:paraId="1724DE5C" w14:textId="77777777" w:rsidR="006F2D7B" w:rsidRPr="008F224F" w:rsidRDefault="006F2D7B" w:rsidP="008F224F">
      <w:pPr>
        <w:pStyle w:val="ListParagraph"/>
        <w:numPr>
          <w:ilvl w:val="0"/>
          <w:numId w:val="2"/>
        </w:numPr>
        <w:rPr>
          <w:rFonts w:ascii="Times New Roman" w:hAnsi="Times New Roman" w:cs="Times New Roman"/>
          <w:sz w:val="24"/>
          <w:szCs w:val="24"/>
        </w:rPr>
      </w:pPr>
      <w:r w:rsidRPr="008F224F">
        <w:rPr>
          <w:rFonts w:ascii="Times New Roman" w:hAnsi="Times New Roman" w:cs="Times New Roman"/>
          <w:b/>
          <w:sz w:val="24"/>
          <w:szCs w:val="24"/>
        </w:rPr>
        <w:lastRenderedPageBreak/>
        <w:t>Amendments</w:t>
      </w:r>
      <w:r w:rsidR="00B06EDC" w:rsidRPr="009C74A1">
        <w:rPr>
          <w:rFonts w:ascii="Times New Roman" w:hAnsi="Times New Roman" w:cs="Times New Roman"/>
          <w:b/>
          <w:sz w:val="24"/>
          <w:szCs w:val="24"/>
        </w:rPr>
        <w:t xml:space="preserve"> to Bylaws</w:t>
      </w:r>
      <w:r w:rsidR="003A31EA">
        <w:rPr>
          <w:rFonts w:ascii="Times New Roman" w:hAnsi="Times New Roman" w:cs="Times New Roman"/>
          <w:b/>
          <w:sz w:val="24"/>
          <w:szCs w:val="24"/>
        </w:rPr>
        <w:t xml:space="preserve">, </w:t>
      </w:r>
      <w:r w:rsidR="00B06EDC" w:rsidRPr="009C74A1">
        <w:rPr>
          <w:rFonts w:ascii="Times New Roman" w:hAnsi="Times New Roman" w:cs="Times New Roman"/>
          <w:b/>
          <w:sz w:val="24"/>
          <w:szCs w:val="24"/>
        </w:rPr>
        <w:t>Articles of Incorporation</w:t>
      </w:r>
      <w:r w:rsidR="003A31EA">
        <w:rPr>
          <w:rFonts w:ascii="Times New Roman" w:hAnsi="Times New Roman" w:cs="Times New Roman"/>
          <w:b/>
          <w:sz w:val="24"/>
          <w:szCs w:val="24"/>
        </w:rPr>
        <w:t>, and Playing Rules</w:t>
      </w:r>
    </w:p>
    <w:p w14:paraId="7C732D62" w14:textId="77777777" w:rsidR="006F2D7B" w:rsidRPr="009C74A1" w:rsidRDefault="00B66C92" w:rsidP="00C75AD8">
      <w:pPr>
        <w:ind w:left="360" w:hanging="360"/>
        <w:rPr>
          <w:rFonts w:ascii="Times New Roman" w:hAnsi="Times New Roman" w:cs="Times New Roman"/>
          <w:sz w:val="24"/>
          <w:szCs w:val="24"/>
        </w:rPr>
      </w:pPr>
      <w:r w:rsidRPr="009C74A1">
        <w:rPr>
          <w:rFonts w:ascii="Times New Roman" w:hAnsi="Times New Roman" w:cs="Times New Roman"/>
          <w:sz w:val="24"/>
          <w:szCs w:val="24"/>
        </w:rPr>
        <w:t>1</w:t>
      </w:r>
      <w:r w:rsidR="00B51C71" w:rsidRPr="009C74A1">
        <w:rPr>
          <w:rFonts w:ascii="Times New Roman" w:hAnsi="Times New Roman" w:cs="Times New Roman"/>
          <w:sz w:val="24"/>
          <w:szCs w:val="24"/>
        </w:rPr>
        <w:t>.</w:t>
      </w:r>
      <w:r w:rsidR="00B51C71" w:rsidRPr="009C74A1">
        <w:rPr>
          <w:rFonts w:ascii="Times New Roman" w:hAnsi="Times New Roman" w:cs="Times New Roman"/>
          <w:sz w:val="24"/>
          <w:szCs w:val="24"/>
        </w:rPr>
        <w:tab/>
      </w:r>
      <w:r w:rsidR="006F2D7B" w:rsidRPr="009C74A1">
        <w:rPr>
          <w:rFonts w:ascii="Times New Roman" w:hAnsi="Times New Roman" w:cs="Times New Roman"/>
          <w:sz w:val="24"/>
          <w:szCs w:val="24"/>
        </w:rPr>
        <w:t xml:space="preserve">AMENDMENTS OF ARTICLES OF INCORPORATION AND BYLAWS: The </w:t>
      </w:r>
      <w:r w:rsidR="00B06EDC" w:rsidRPr="009C74A1">
        <w:rPr>
          <w:rFonts w:ascii="Times New Roman" w:hAnsi="Times New Roman" w:cs="Times New Roman"/>
          <w:sz w:val="24"/>
          <w:szCs w:val="24"/>
        </w:rPr>
        <w:t xml:space="preserve">Board of Directors </w:t>
      </w:r>
      <w:r w:rsidR="006F2D7B" w:rsidRPr="009C74A1">
        <w:rPr>
          <w:rFonts w:ascii="Times New Roman" w:hAnsi="Times New Roman" w:cs="Times New Roman"/>
          <w:sz w:val="24"/>
          <w:szCs w:val="24"/>
        </w:rPr>
        <w:t>may amend the Articles of Incorporation and Bylaws, as from time to time amended or restated to include or omit any provision, which could lawfully be included or omitted at the time such amendment or restatement is adopted.</w:t>
      </w:r>
    </w:p>
    <w:p w14:paraId="69A1111E" w14:textId="77777777" w:rsidR="00C75AD8" w:rsidRDefault="00B06EDC" w:rsidP="00C75AD8">
      <w:pPr>
        <w:ind w:left="360" w:hanging="360"/>
        <w:rPr>
          <w:rFonts w:ascii="Times New Roman" w:hAnsi="Times New Roman" w:cs="Times New Roman"/>
          <w:sz w:val="24"/>
          <w:szCs w:val="24"/>
        </w:rPr>
      </w:pPr>
      <w:r w:rsidRPr="009C74A1">
        <w:rPr>
          <w:rFonts w:ascii="Times New Roman" w:hAnsi="Times New Roman" w:cs="Times New Roman"/>
          <w:sz w:val="24"/>
          <w:szCs w:val="24"/>
        </w:rPr>
        <w:t>2</w:t>
      </w:r>
      <w:r w:rsidR="00B51C71" w:rsidRPr="009C74A1">
        <w:rPr>
          <w:rFonts w:ascii="Times New Roman" w:hAnsi="Times New Roman" w:cs="Times New Roman"/>
          <w:sz w:val="24"/>
          <w:szCs w:val="24"/>
        </w:rPr>
        <w:t>.</w:t>
      </w:r>
      <w:r w:rsidR="00B51C71" w:rsidRPr="009C74A1">
        <w:rPr>
          <w:rFonts w:ascii="Times New Roman" w:hAnsi="Times New Roman" w:cs="Times New Roman"/>
          <w:sz w:val="24"/>
          <w:szCs w:val="24"/>
        </w:rPr>
        <w:tab/>
      </w:r>
      <w:r w:rsidR="006F2D7B" w:rsidRPr="009C74A1">
        <w:rPr>
          <w:rFonts w:ascii="Times New Roman" w:hAnsi="Times New Roman" w:cs="Times New Roman"/>
          <w:sz w:val="24"/>
          <w:szCs w:val="24"/>
        </w:rPr>
        <w:t>PROCEDURE</w:t>
      </w:r>
      <w:r w:rsidR="003A31EA">
        <w:rPr>
          <w:rFonts w:ascii="Times New Roman" w:hAnsi="Times New Roman" w:cs="Times New Roman"/>
          <w:sz w:val="24"/>
          <w:szCs w:val="24"/>
        </w:rPr>
        <w:t xml:space="preserve"> FOR AMENDMENTS TO ARTICLES OF INCORPORATION AND B</w:t>
      </w:r>
      <w:r w:rsidR="00C75AD8">
        <w:rPr>
          <w:rFonts w:ascii="Times New Roman" w:hAnsi="Times New Roman" w:cs="Times New Roman"/>
          <w:sz w:val="24"/>
          <w:szCs w:val="24"/>
        </w:rPr>
        <w:t>Y</w:t>
      </w:r>
      <w:r w:rsidR="003A31EA">
        <w:rPr>
          <w:rFonts w:ascii="Times New Roman" w:hAnsi="Times New Roman" w:cs="Times New Roman"/>
          <w:sz w:val="24"/>
          <w:szCs w:val="24"/>
        </w:rPr>
        <w:t>LAWS</w:t>
      </w:r>
      <w:r w:rsidR="006F2D7B" w:rsidRPr="009C74A1">
        <w:rPr>
          <w:rFonts w:ascii="Times New Roman" w:hAnsi="Times New Roman" w:cs="Times New Roman"/>
          <w:sz w:val="24"/>
          <w:szCs w:val="24"/>
        </w:rPr>
        <w:t xml:space="preserve">: </w:t>
      </w:r>
      <w:r w:rsidRPr="009C74A1">
        <w:rPr>
          <w:rFonts w:ascii="Times New Roman" w:hAnsi="Times New Roman" w:cs="Times New Roman"/>
          <w:sz w:val="24"/>
          <w:szCs w:val="24"/>
        </w:rPr>
        <w:t xml:space="preserve">Any </w:t>
      </w:r>
      <w:r w:rsidR="006F2D7B" w:rsidRPr="009C74A1">
        <w:rPr>
          <w:rFonts w:ascii="Times New Roman" w:hAnsi="Times New Roman" w:cs="Times New Roman"/>
          <w:sz w:val="24"/>
          <w:szCs w:val="24"/>
        </w:rPr>
        <w:t xml:space="preserve">Director may propose the amendment to the Articles of Incorporation or Bylaws setting forth the proposed amendment and directing that it be submitted for adoption at a meeting of the </w:t>
      </w:r>
      <w:r w:rsidRPr="009C74A1">
        <w:rPr>
          <w:rFonts w:ascii="Times New Roman" w:hAnsi="Times New Roman" w:cs="Times New Roman"/>
          <w:sz w:val="24"/>
          <w:szCs w:val="24"/>
        </w:rPr>
        <w:t>Board of Directors</w:t>
      </w:r>
      <w:r w:rsidR="006F2D7B" w:rsidRPr="009C74A1">
        <w:rPr>
          <w:rFonts w:ascii="Times New Roman" w:hAnsi="Times New Roman" w:cs="Times New Roman"/>
          <w:sz w:val="24"/>
          <w:szCs w:val="24"/>
        </w:rPr>
        <w:t>. A number of amendments, or an entire revision or restatement of the Articles of Incorporation and/or Bylaws may be submitted and voted upon at a single meeting of the</w:t>
      </w:r>
      <w:r w:rsidRPr="009C74A1">
        <w:rPr>
          <w:rFonts w:ascii="Times New Roman" w:hAnsi="Times New Roman" w:cs="Times New Roman"/>
          <w:sz w:val="24"/>
          <w:szCs w:val="24"/>
        </w:rPr>
        <w:t xml:space="preserve"> Board of Directors</w:t>
      </w:r>
      <w:r w:rsidR="006F2D7B" w:rsidRPr="009C74A1">
        <w:rPr>
          <w:rFonts w:ascii="Times New Roman" w:hAnsi="Times New Roman" w:cs="Times New Roman"/>
          <w:sz w:val="24"/>
          <w:szCs w:val="24"/>
        </w:rPr>
        <w:t xml:space="preserve"> upon given stating the purpose thereof, a quorum being present, upon receiving an affirmative vote of not less than a two-thirds majority of the</w:t>
      </w:r>
      <w:r w:rsidR="00C75AD8">
        <w:rPr>
          <w:rFonts w:ascii="Times New Roman" w:hAnsi="Times New Roman" w:cs="Times New Roman"/>
          <w:sz w:val="24"/>
          <w:szCs w:val="24"/>
        </w:rPr>
        <w:t xml:space="preserve"> </w:t>
      </w:r>
      <w:r w:rsidR="00B16019">
        <w:rPr>
          <w:rFonts w:ascii="Times New Roman" w:hAnsi="Times New Roman" w:cs="Times New Roman"/>
          <w:sz w:val="24"/>
          <w:szCs w:val="24"/>
        </w:rPr>
        <w:t xml:space="preserve">Directors </w:t>
      </w:r>
      <w:r w:rsidR="006F2D7B" w:rsidRPr="009C74A1">
        <w:rPr>
          <w:rFonts w:ascii="Times New Roman" w:hAnsi="Times New Roman" w:cs="Times New Roman"/>
          <w:sz w:val="24"/>
          <w:szCs w:val="24"/>
        </w:rPr>
        <w:t>of this corporation present at such meeting.</w:t>
      </w:r>
    </w:p>
    <w:p w14:paraId="631AAA4D" w14:textId="77777777" w:rsidR="006F2D7B" w:rsidRPr="009C74A1" w:rsidRDefault="00C75AD8" w:rsidP="00C75AD8">
      <w:pPr>
        <w:ind w:left="360" w:hanging="360"/>
        <w:rPr>
          <w:rFonts w:ascii="Times New Roman" w:hAnsi="Times New Roman" w:cs="Times New Roman"/>
          <w:sz w:val="24"/>
          <w:szCs w:val="24"/>
        </w:rPr>
      </w:pPr>
      <w:r>
        <w:rPr>
          <w:rFonts w:ascii="Times New Roman" w:hAnsi="Times New Roman" w:cs="Times New Roman"/>
          <w:sz w:val="24"/>
          <w:szCs w:val="24"/>
        </w:rPr>
        <w:t xml:space="preserve">3.   </w:t>
      </w:r>
      <w:r w:rsidR="006F2D7B" w:rsidRPr="009C74A1">
        <w:rPr>
          <w:rFonts w:ascii="Times New Roman" w:hAnsi="Times New Roman" w:cs="Times New Roman"/>
          <w:sz w:val="24"/>
          <w:szCs w:val="24"/>
        </w:rPr>
        <w:t xml:space="preserve">AMENDMENT OF PLAYING RULES: </w:t>
      </w:r>
      <w:r w:rsidR="00B51C71" w:rsidRPr="009C74A1">
        <w:rPr>
          <w:rFonts w:ascii="Times New Roman" w:hAnsi="Times New Roman" w:cs="Times New Roman"/>
          <w:sz w:val="24"/>
          <w:szCs w:val="24"/>
        </w:rPr>
        <w:t xml:space="preserve">The Board of Directors </w:t>
      </w:r>
      <w:r w:rsidR="006F2D7B" w:rsidRPr="009C74A1">
        <w:rPr>
          <w:rFonts w:ascii="Times New Roman" w:hAnsi="Times New Roman" w:cs="Times New Roman"/>
          <w:sz w:val="24"/>
          <w:szCs w:val="24"/>
        </w:rPr>
        <w:t>may amend the playing rules of the corporation as from time to time adopted or amended.</w:t>
      </w:r>
    </w:p>
    <w:p w14:paraId="11043639" w14:textId="77777777" w:rsidR="007C0EFE" w:rsidRPr="009C74A1" w:rsidRDefault="003A31EA" w:rsidP="00C75AD8">
      <w:pPr>
        <w:ind w:left="360" w:hanging="360"/>
        <w:rPr>
          <w:rFonts w:ascii="Times New Roman" w:hAnsi="Times New Roman" w:cs="Times New Roman"/>
          <w:sz w:val="24"/>
          <w:szCs w:val="24"/>
        </w:rPr>
      </w:pPr>
      <w:r>
        <w:rPr>
          <w:rFonts w:ascii="Times New Roman" w:hAnsi="Times New Roman" w:cs="Times New Roman"/>
          <w:sz w:val="24"/>
          <w:szCs w:val="24"/>
        </w:rPr>
        <w:t>4</w:t>
      </w:r>
      <w:r w:rsidR="00B51C71" w:rsidRPr="009C74A1">
        <w:rPr>
          <w:rFonts w:ascii="Times New Roman" w:hAnsi="Times New Roman" w:cs="Times New Roman"/>
          <w:sz w:val="24"/>
          <w:szCs w:val="24"/>
        </w:rPr>
        <w:t>.</w:t>
      </w:r>
      <w:r w:rsidR="00B51C71" w:rsidRPr="009C74A1">
        <w:rPr>
          <w:rFonts w:ascii="Times New Roman" w:hAnsi="Times New Roman" w:cs="Times New Roman"/>
          <w:sz w:val="24"/>
          <w:szCs w:val="24"/>
        </w:rPr>
        <w:tab/>
      </w:r>
      <w:r w:rsidR="006F2D7B" w:rsidRPr="009C74A1">
        <w:rPr>
          <w:rFonts w:ascii="Times New Roman" w:hAnsi="Times New Roman" w:cs="Times New Roman"/>
          <w:sz w:val="24"/>
          <w:szCs w:val="24"/>
        </w:rPr>
        <w:t>PROCEDURE</w:t>
      </w:r>
      <w:r>
        <w:rPr>
          <w:rFonts w:ascii="Times New Roman" w:hAnsi="Times New Roman" w:cs="Times New Roman"/>
          <w:sz w:val="24"/>
          <w:szCs w:val="24"/>
        </w:rPr>
        <w:t xml:space="preserve"> FOR AMENDMENT OF PLAYING RULES</w:t>
      </w:r>
      <w:r w:rsidR="006F2D7B" w:rsidRPr="009C74A1">
        <w:rPr>
          <w:rFonts w:ascii="Times New Roman" w:hAnsi="Times New Roman" w:cs="Times New Roman"/>
          <w:sz w:val="24"/>
          <w:szCs w:val="24"/>
        </w:rPr>
        <w:t xml:space="preserve">: </w:t>
      </w:r>
      <w:r w:rsidR="00B06EDC" w:rsidRPr="009C74A1">
        <w:rPr>
          <w:rFonts w:ascii="Times New Roman" w:hAnsi="Times New Roman" w:cs="Times New Roman"/>
          <w:sz w:val="24"/>
          <w:szCs w:val="24"/>
        </w:rPr>
        <w:t>A</w:t>
      </w:r>
      <w:r w:rsidR="00261D7B">
        <w:rPr>
          <w:rFonts w:ascii="Times New Roman" w:hAnsi="Times New Roman" w:cs="Times New Roman"/>
          <w:sz w:val="24"/>
          <w:szCs w:val="24"/>
        </w:rPr>
        <w:t>ny Sustaining Member, Youth Playing Member,</w:t>
      </w:r>
      <w:r w:rsidR="00B06EDC" w:rsidRPr="009C74A1">
        <w:rPr>
          <w:rFonts w:ascii="Times New Roman" w:hAnsi="Times New Roman" w:cs="Times New Roman"/>
          <w:sz w:val="24"/>
          <w:szCs w:val="24"/>
        </w:rPr>
        <w:t xml:space="preserve"> Rink Member, or </w:t>
      </w:r>
      <w:r w:rsidR="00261D7B">
        <w:rPr>
          <w:rFonts w:ascii="Times New Roman" w:hAnsi="Times New Roman" w:cs="Times New Roman"/>
          <w:sz w:val="24"/>
          <w:szCs w:val="24"/>
        </w:rPr>
        <w:t xml:space="preserve">Board </w:t>
      </w:r>
      <w:r w:rsidR="00B06EDC" w:rsidRPr="009C74A1">
        <w:rPr>
          <w:rFonts w:ascii="Times New Roman" w:hAnsi="Times New Roman" w:cs="Times New Roman"/>
          <w:sz w:val="24"/>
          <w:szCs w:val="24"/>
        </w:rPr>
        <w:t>Director</w:t>
      </w:r>
      <w:r w:rsidR="006F2D7B" w:rsidRPr="009C74A1">
        <w:rPr>
          <w:rFonts w:ascii="Times New Roman" w:hAnsi="Times New Roman" w:cs="Times New Roman"/>
          <w:sz w:val="24"/>
          <w:szCs w:val="24"/>
        </w:rPr>
        <w:t xml:space="preserve"> </w:t>
      </w:r>
      <w:r w:rsidR="00261D7B">
        <w:rPr>
          <w:rFonts w:ascii="Times New Roman" w:hAnsi="Times New Roman" w:cs="Times New Roman"/>
          <w:sz w:val="24"/>
          <w:szCs w:val="24"/>
        </w:rPr>
        <w:t>may</w:t>
      </w:r>
      <w:r w:rsidR="00261D7B" w:rsidRPr="009C74A1">
        <w:rPr>
          <w:rFonts w:ascii="Times New Roman" w:hAnsi="Times New Roman" w:cs="Times New Roman"/>
          <w:sz w:val="24"/>
          <w:szCs w:val="24"/>
        </w:rPr>
        <w:t xml:space="preserve"> </w:t>
      </w:r>
      <w:r w:rsidR="006F2D7B" w:rsidRPr="009C74A1">
        <w:rPr>
          <w:rFonts w:ascii="Times New Roman" w:hAnsi="Times New Roman" w:cs="Times New Roman"/>
          <w:sz w:val="24"/>
          <w:szCs w:val="24"/>
        </w:rPr>
        <w:t>propose amendment</w:t>
      </w:r>
      <w:r w:rsidR="00261D7B">
        <w:rPr>
          <w:rFonts w:ascii="Times New Roman" w:hAnsi="Times New Roman" w:cs="Times New Roman"/>
          <w:sz w:val="24"/>
          <w:szCs w:val="24"/>
        </w:rPr>
        <w:t>s</w:t>
      </w:r>
      <w:r w:rsidR="006F2D7B" w:rsidRPr="009C74A1">
        <w:rPr>
          <w:rFonts w:ascii="Times New Roman" w:hAnsi="Times New Roman" w:cs="Times New Roman"/>
          <w:sz w:val="24"/>
          <w:szCs w:val="24"/>
        </w:rPr>
        <w:t xml:space="preserve"> to the playing rules, setting forth the proposed amendment and directing that it be submitted for adoption at a </w:t>
      </w:r>
      <w:r w:rsidR="00B51C71" w:rsidRPr="009C74A1">
        <w:rPr>
          <w:rFonts w:ascii="Times New Roman" w:hAnsi="Times New Roman" w:cs="Times New Roman"/>
          <w:sz w:val="24"/>
          <w:szCs w:val="24"/>
        </w:rPr>
        <w:t xml:space="preserve">Board of Directors </w:t>
      </w:r>
      <w:r w:rsidR="006F2D7B" w:rsidRPr="009C74A1">
        <w:rPr>
          <w:rFonts w:ascii="Times New Roman" w:hAnsi="Times New Roman" w:cs="Times New Roman"/>
          <w:sz w:val="24"/>
          <w:szCs w:val="24"/>
        </w:rPr>
        <w:t>meeting.</w:t>
      </w:r>
      <w:r w:rsidR="00B51C71" w:rsidRPr="009C74A1">
        <w:rPr>
          <w:rFonts w:ascii="Times New Roman" w:hAnsi="Times New Roman" w:cs="Times New Roman"/>
          <w:sz w:val="24"/>
          <w:szCs w:val="24"/>
        </w:rPr>
        <w:t xml:space="preserve"> A number of amendments, or an entire revision or restatement of the playing rules may be submitted and voted upon at a single meeting of the Board of Directors upon given stating the purpose thereof, a quorum being present, upon receiving an affirmative vote of not less than a two-thirds majority of the Board of Directors</w:t>
      </w:r>
    </w:p>
    <w:p w14:paraId="69A0F1E9" w14:textId="7E1A3242" w:rsidR="003A31EA" w:rsidRPr="00C75AD8" w:rsidRDefault="00B51C71" w:rsidP="006F2D7B">
      <w:pPr>
        <w:rPr>
          <w:rFonts w:ascii="Times New Roman" w:hAnsi="Times New Roman" w:cs="Times New Roman"/>
          <w:b/>
          <w:sz w:val="24"/>
          <w:szCs w:val="24"/>
        </w:rPr>
      </w:pPr>
      <w:r w:rsidRPr="00C75AD8">
        <w:rPr>
          <w:rFonts w:ascii="Times New Roman" w:hAnsi="Times New Roman" w:cs="Times New Roman"/>
          <w:b/>
          <w:sz w:val="24"/>
          <w:szCs w:val="24"/>
        </w:rPr>
        <w:t xml:space="preserve">These Bylaws are hereby </w:t>
      </w:r>
      <w:r w:rsidR="00C75AD8">
        <w:rPr>
          <w:rFonts w:ascii="Times New Roman" w:hAnsi="Times New Roman" w:cs="Times New Roman"/>
          <w:b/>
          <w:sz w:val="24"/>
          <w:szCs w:val="24"/>
        </w:rPr>
        <w:t xml:space="preserve">deemed duly </w:t>
      </w:r>
      <w:r w:rsidRPr="00C75AD8">
        <w:rPr>
          <w:rFonts w:ascii="Times New Roman" w:hAnsi="Times New Roman" w:cs="Times New Roman"/>
          <w:b/>
          <w:sz w:val="24"/>
          <w:szCs w:val="24"/>
        </w:rPr>
        <w:t xml:space="preserve">adopted on </w:t>
      </w:r>
      <w:r w:rsidR="003A31EA" w:rsidRPr="00C75AD8">
        <w:rPr>
          <w:rFonts w:ascii="Times New Roman" w:hAnsi="Times New Roman" w:cs="Times New Roman"/>
          <w:b/>
          <w:sz w:val="24"/>
          <w:szCs w:val="24"/>
        </w:rPr>
        <w:t>April 1</w:t>
      </w:r>
      <w:r w:rsidR="006D54BC">
        <w:rPr>
          <w:rFonts w:ascii="Times New Roman" w:hAnsi="Times New Roman" w:cs="Times New Roman"/>
          <w:b/>
          <w:sz w:val="24"/>
          <w:szCs w:val="24"/>
        </w:rPr>
        <w:t>8</w:t>
      </w:r>
      <w:r w:rsidR="003A31EA" w:rsidRPr="00C75AD8">
        <w:rPr>
          <w:rFonts w:ascii="Times New Roman" w:hAnsi="Times New Roman" w:cs="Times New Roman"/>
          <w:b/>
          <w:sz w:val="24"/>
          <w:szCs w:val="24"/>
        </w:rPr>
        <w:t xml:space="preserve">, </w:t>
      </w:r>
      <w:proofErr w:type="gramStart"/>
      <w:r w:rsidR="00261D7B" w:rsidRPr="00C75AD8">
        <w:rPr>
          <w:rFonts w:ascii="Times New Roman" w:hAnsi="Times New Roman" w:cs="Times New Roman"/>
          <w:b/>
          <w:sz w:val="24"/>
          <w:szCs w:val="24"/>
        </w:rPr>
        <w:t>202</w:t>
      </w:r>
      <w:r w:rsidR="006D54BC">
        <w:rPr>
          <w:rFonts w:ascii="Times New Roman" w:hAnsi="Times New Roman" w:cs="Times New Roman"/>
          <w:b/>
          <w:sz w:val="24"/>
          <w:szCs w:val="24"/>
        </w:rPr>
        <w:t>4</w:t>
      </w:r>
      <w:proofErr w:type="gramEnd"/>
      <w:r w:rsidR="00261D7B" w:rsidRPr="00C75AD8">
        <w:rPr>
          <w:rFonts w:ascii="Times New Roman" w:hAnsi="Times New Roman" w:cs="Times New Roman"/>
          <w:b/>
          <w:sz w:val="24"/>
          <w:szCs w:val="24"/>
        </w:rPr>
        <w:t xml:space="preserve"> by the Rink Members</w:t>
      </w:r>
      <w:r w:rsidR="003A31EA" w:rsidRPr="00C75AD8">
        <w:rPr>
          <w:rFonts w:ascii="Times New Roman" w:hAnsi="Times New Roman" w:cs="Times New Roman"/>
          <w:b/>
          <w:sz w:val="24"/>
          <w:szCs w:val="24"/>
        </w:rPr>
        <w:t xml:space="preserve"> as required by the Bylaws of the Duluth Amateur Hockey Association dated April </w:t>
      </w:r>
      <w:r w:rsidR="00D06875">
        <w:rPr>
          <w:rFonts w:ascii="Times New Roman" w:hAnsi="Times New Roman" w:cs="Times New Roman"/>
          <w:b/>
          <w:sz w:val="24"/>
          <w:szCs w:val="24"/>
        </w:rPr>
        <w:t>10</w:t>
      </w:r>
      <w:r w:rsidR="003A31EA" w:rsidRPr="00C75AD8">
        <w:rPr>
          <w:rFonts w:ascii="Times New Roman" w:hAnsi="Times New Roman" w:cs="Times New Roman"/>
          <w:b/>
          <w:sz w:val="24"/>
          <w:szCs w:val="24"/>
        </w:rPr>
        <w:t xml:space="preserve">, </w:t>
      </w:r>
      <w:proofErr w:type="gramStart"/>
      <w:r w:rsidR="003A31EA" w:rsidRPr="00C75AD8">
        <w:rPr>
          <w:rFonts w:ascii="Times New Roman" w:hAnsi="Times New Roman" w:cs="Times New Roman"/>
          <w:b/>
          <w:sz w:val="24"/>
          <w:szCs w:val="24"/>
        </w:rPr>
        <w:t>20</w:t>
      </w:r>
      <w:r w:rsidR="00D06875">
        <w:rPr>
          <w:rFonts w:ascii="Times New Roman" w:hAnsi="Times New Roman" w:cs="Times New Roman"/>
          <w:b/>
          <w:sz w:val="24"/>
          <w:szCs w:val="24"/>
        </w:rPr>
        <w:t>23</w:t>
      </w:r>
      <w:proofErr w:type="gramEnd"/>
      <w:r w:rsidR="0009535B">
        <w:rPr>
          <w:rFonts w:ascii="Times New Roman" w:hAnsi="Times New Roman" w:cs="Times New Roman"/>
          <w:b/>
          <w:sz w:val="24"/>
          <w:szCs w:val="24"/>
        </w:rPr>
        <w:t xml:space="preserve"> and amended May 21, 2023</w:t>
      </w:r>
      <w:ins w:id="52" w:author="David Moline" w:date="2026-03-24T13:53:00Z" w16du:dateUtc="2026-03-24T18:53:00Z">
        <w:r w:rsidR="00550D1B">
          <w:rPr>
            <w:rFonts w:ascii="Times New Roman" w:hAnsi="Times New Roman" w:cs="Times New Roman"/>
            <w:b/>
            <w:sz w:val="24"/>
            <w:szCs w:val="24"/>
          </w:rPr>
          <w:t xml:space="preserve">, April 18, 2024, and April 24, </w:t>
        </w:r>
        <w:proofErr w:type="gramStart"/>
        <w:r w:rsidR="00550D1B">
          <w:rPr>
            <w:rFonts w:ascii="Times New Roman" w:hAnsi="Times New Roman" w:cs="Times New Roman"/>
            <w:b/>
            <w:sz w:val="24"/>
            <w:szCs w:val="24"/>
          </w:rPr>
          <w:t>2025</w:t>
        </w:r>
      </w:ins>
      <w:proofErr w:type="gramEnd"/>
      <w:r w:rsidR="0009535B">
        <w:rPr>
          <w:rFonts w:ascii="Times New Roman" w:hAnsi="Times New Roman" w:cs="Times New Roman"/>
          <w:b/>
          <w:sz w:val="24"/>
          <w:szCs w:val="24"/>
        </w:rPr>
        <w:t xml:space="preserve"> </w:t>
      </w:r>
      <w:r w:rsidR="003A31EA" w:rsidRPr="00C75AD8">
        <w:rPr>
          <w:rFonts w:ascii="Times New Roman" w:hAnsi="Times New Roman" w:cs="Times New Roman"/>
          <w:b/>
          <w:sz w:val="24"/>
          <w:szCs w:val="24"/>
        </w:rPr>
        <w:t>on behalf of the DAHA Board of Directors.</w:t>
      </w:r>
    </w:p>
    <w:p w14:paraId="5E6D633D" w14:textId="77777777" w:rsidR="00B51C71" w:rsidRPr="008F224F" w:rsidRDefault="00B51C71" w:rsidP="006F2D7B">
      <w:pPr>
        <w:rPr>
          <w:rFonts w:ascii="Times New Roman" w:hAnsi="Times New Roman" w:cs="Times New Roman"/>
          <w:b/>
          <w:sz w:val="24"/>
          <w:szCs w:val="24"/>
        </w:rPr>
      </w:pPr>
    </w:p>
    <w:p w14:paraId="25851512" w14:textId="77777777" w:rsidR="00261D7B" w:rsidRDefault="00261D7B" w:rsidP="00261D7B">
      <w:pPr>
        <w:rPr>
          <w:rFonts w:ascii="Times New Roman" w:hAnsi="Times New Roman" w:cs="Times New Roman"/>
          <w:b/>
          <w:sz w:val="24"/>
          <w:szCs w:val="24"/>
        </w:rPr>
      </w:pPr>
      <w:r>
        <w:rPr>
          <w:rFonts w:ascii="Times New Roman" w:hAnsi="Times New Roman" w:cs="Times New Roman"/>
          <w:b/>
          <w:sz w:val="24"/>
          <w:szCs w:val="24"/>
        </w:rPr>
        <w:t>Rink Membership</w:t>
      </w:r>
    </w:p>
    <w:p w14:paraId="7D861B51" w14:textId="77777777" w:rsidR="00261D7B" w:rsidRDefault="00261D7B" w:rsidP="00261D7B">
      <w:pPr>
        <w:rPr>
          <w:rFonts w:ascii="Times New Roman" w:hAnsi="Times New Roman" w:cs="Times New Roman"/>
          <w:b/>
          <w:sz w:val="24"/>
          <w:szCs w:val="24"/>
        </w:rPr>
      </w:pPr>
    </w:p>
    <w:p w14:paraId="1CD2F315" w14:textId="77777777" w:rsidR="00261D7B" w:rsidRDefault="00261D7B" w:rsidP="00261D7B">
      <w:pPr>
        <w:rPr>
          <w:rFonts w:ascii="Times New Roman" w:hAnsi="Times New Roman" w:cs="Times New Roman"/>
          <w:b/>
          <w:sz w:val="24"/>
          <w:szCs w:val="24"/>
        </w:rPr>
      </w:pPr>
      <w:r>
        <w:rPr>
          <w:rFonts w:ascii="Times New Roman" w:hAnsi="Times New Roman" w:cs="Times New Roman"/>
          <w:b/>
          <w:sz w:val="24"/>
          <w:szCs w:val="24"/>
        </w:rPr>
        <w:t>________________________________</w:t>
      </w:r>
    </w:p>
    <w:p w14:paraId="63C41B75" w14:textId="118CB717" w:rsidR="00C75AD8" w:rsidRDefault="00C75AD8" w:rsidP="00C75AD8">
      <w:pPr>
        <w:spacing w:after="0"/>
        <w:contextualSpacing/>
        <w:rPr>
          <w:rFonts w:ascii="Times New Roman" w:hAnsi="Times New Roman" w:cs="Times New Roman"/>
          <w:sz w:val="24"/>
          <w:szCs w:val="24"/>
        </w:rPr>
      </w:pPr>
      <w:del w:id="53" w:author="David Moline" w:date="2026-03-24T13:54:00Z" w16du:dateUtc="2026-03-24T18:54:00Z">
        <w:r w:rsidRPr="00C75AD8" w:rsidDel="00617F75">
          <w:rPr>
            <w:rFonts w:ascii="Times New Roman" w:hAnsi="Times New Roman" w:cs="Times New Roman"/>
            <w:sz w:val="24"/>
            <w:szCs w:val="24"/>
          </w:rPr>
          <w:delText>Dav</w:delText>
        </w:r>
        <w:r w:rsidDel="00617F75">
          <w:rPr>
            <w:rFonts w:ascii="Times New Roman" w:hAnsi="Times New Roman" w:cs="Times New Roman"/>
            <w:sz w:val="24"/>
            <w:szCs w:val="24"/>
          </w:rPr>
          <w:delText xml:space="preserve">id </w:delText>
        </w:r>
        <w:r w:rsidRPr="00C75AD8" w:rsidDel="00617F75">
          <w:rPr>
            <w:rFonts w:ascii="Times New Roman" w:hAnsi="Times New Roman" w:cs="Times New Roman"/>
            <w:sz w:val="24"/>
            <w:szCs w:val="24"/>
          </w:rPr>
          <w:delText>Moline</w:delText>
        </w:r>
      </w:del>
      <w:ins w:id="54" w:author="David Moline" w:date="2026-03-24T13:54:00Z" w16du:dateUtc="2026-03-24T18:54:00Z">
        <w:r w:rsidR="00617F75">
          <w:rPr>
            <w:rFonts w:ascii="Times New Roman" w:hAnsi="Times New Roman" w:cs="Times New Roman"/>
            <w:sz w:val="24"/>
            <w:szCs w:val="24"/>
          </w:rPr>
          <w:t>Jennifer Lovely</w:t>
        </w:r>
      </w:ins>
    </w:p>
    <w:p w14:paraId="755E457F" w14:textId="77777777" w:rsidR="00C75AD8" w:rsidRDefault="00C75AD8" w:rsidP="00C75AD8">
      <w:pPr>
        <w:spacing w:after="0"/>
        <w:rPr>
          <w:rFonts w:ascii="Times New Roman" w:hAnsi="Times New Roman" w:cs="Times New Roman"/>
          <w:sz w:val="24"/>
          <w:szCs w:val="24"/>
        </w:rPr>
      </w:pPr>
      <w:r>
        <w:rPr>
          <w:rFonts w:ascii="Times New Roman" w:hAnsi="Times New Roman" w:cs="Times New Roman"/>
          <w:sz w:val="24"/>
          <w:szCs w:val="24"/>
        </w:rPr>
        <w:t>Portman Hockey Association Representative</w:t>
      </w:r>
    </w:p>
    <w:p w14:paraId="3C9D0BDA" w14:textId="07250F8B" w:rsidR="00261D7B" w:rsidRPr="00C75AD8" w:rsidRDefault="00261D7B" w:rsidP="00C75AD8">
      <w:pPr>
        <w:spacing w:after="0"/>
        <w:rPr>
          <w:rFonts w:ascii="Times New Roman" w:hAnsi="Times New Roman" w:cs="Times New Roman"/>
          <w:sz w:val="24"/>
          <w:szCs w:val="24"/>
        </w:rPr>
      </w:pPr>
      <w:r w:rsidRPr="00C75AD8">
        <w:rPr>
          <w:rFonts w:ascii="Times New Roman" w:hAnsi="Times New Roman" w:cs="Times New Roman"/>
          <w:sz w:val="24"/>
          <w:szCs w:val="24"/>
        </w:rPr>
        <w:t>Authorized Representative</w:t>
      </w:r>
      <w:ins w:id="55" w:author="David Moline" w:date="2026-03-24T13:54:00Z" w16du:dateUtc="2026-03-24T18:54:00Z">
        <w:r w:rsidR="00617F75">
          <w:rPr>
            <w:rFonts w:ascii="Times New Roman" w:hAnsi="Times New Roman" w:cs="Times New Roman"/>
            <w:sz w:val="24"/>
            <w:szCs w:val="24"/>
          </w:rPr>
          <w:t xml:space="preserve"> and Chair of Rink Association</w:t>
        </w:r>
      </w:ins>
      <w:ins w:id="56" w:author="David Moline" w:date="2026-03-24T13:58:00Z" w16du:dateUtc="2026-03-24T18:58:00Z">
        <w:r w:rsidR="001B1F37">
          <w:rPr>
            <w:rFonts w:ascii="Times New Roman" w:hAnsi="Times New Roman" w:cs="Times New Roman"/>
            <w:sz w:val="24"/>
            <w:szCs w:val="24"/>
          </w:rPr>
          <w:t xml:space="preserve"> Advisory</w:t>
        </w:r>
      </w:ins>
      <w:ins w:id="57" w:author="David Moline" w:date="2026-03-24T13:54:00Z" w16du:dateUtc="2026-03-24T18:54:00Z">
        <w:r w:rsidR="00617F75">
          <w:rPr>
            <w:rFonts w:ascii="Times New Roman" w:hAnsi="Times New Roman" w:cs="Times New Roman"/>
            <w:sz w:val="24"/>
            <w:szCs w:val="24"/>
          </w:rPr>
          <w:t xml:space="preserve"> Committee</w:t>
        </w:r>
      </w:ins>
    </w:p>
    <w:p w14:paraId="6FDC87A1" w14:textId="77777777" w:rsidR="00261D7B" w:rsidRPr="005516E2" w:rsidRDefault="00261D7B" w:rsidP="00261D7B">
      <w:pPr>
        <w:rPr>
          <w:rFonts w:ascii="Times New Roman" w:hAnsi="Times New Roman" w:cs="Times New Roman"/>
          <w:b/>
          <w:sz w:val="24"/>
          <w:szCs w:val="24"/>
        </w:rPr>
      </w:pPr>
    </w:p>
    <w:p w14:paraId="7A4C18BB" w14:textId="77777777" w:rsidR="00B51C71" w:rsidRPr="008F224F" w:rsidRDefault="00B51C71" w:rsidP="006F2D7B">
      <w:pPr>
        <w:rPr>
          <w:rFonts w:ascii="Times New Roman" w:hAnsi="Times New Roman" w:cs="Times New Roman"/>
          <w:b/>
          <w:sz w:val="24"/>
          <w:szCs w:val="24"/>
        </w:rPr>
      </w:pPr>
      <w:r w:rsidRPr="008F224F">
        <w:rPr>
          <w:rFonts w:ascii="Times New Roman" w:hAnsi="Times New Roman" w:cs="Times New Roman"/>
          <w:b/>
          <w:sz w:val="24"/>
          <w:szCs w:val="24"/>
        </w:rPr>
        <w:t>Duluth Amateur Hockey Association</w:t>
      </w:r>
    </w:p>
    <w:p w14:paraId="545DB7D7" w14:textId="77777777" w:rsidR="00B51C71" w:rsidRPr="009C74A1" w:rsidRDefault="00B51C71" w:rsidP="006F2D7B">
      <w:pPr>
        <w:rPr>
          <w:rFonts w:ascii="Times New Roman" w:hAnsi="Times New Roman" w:cs="Times New Roman"/>
          <w:sz w:val="24"/>
          <w:szCs w:val="24"/>
        </w:rPr>
      </w:pPr>
    </w:p>
    <w:p w14:paraId="2A62A154" w14:textId="77777777" w:rsidR="00B51C71" w:rsidRPr="009C74A1" w:rsidRDefault="00B51C71" w:rsidP="006F2D7B">
      <w:pPr>
        <w:rPr>
          <w:rFonts w:ascii="Times New Roman" w:hAnsi="Times New Roman" w:cs="Times New Roman"/>
          <w:sz w:val="24"/>
          <w:szCs w:val="24"/>
        </w:rPr>
      </w:pPr>
      <w:r w:rsidRPr="009C74A1">
        <w:rPr>
          <w:rFonts w:ascii="Times New Roman" w:hAnsi="Times New Roman" w:cs="Times New Roman"/>
          <w:sz w:val="24"/>
          <w:szCs w:val="24"/>
        </w:rPr>
        <w:lastRenderedPageBreak/>
        <w:t>_________________________________</w:t>
      </w:r>
    </w:p>
    <w:p w14:paraId="24D3CE69" w14:textId="26A6D835" w:rsidR="00C75AD8" w:rsidRDefault="00B25032" w:rsidP="00C75AD8">
      <w:pPr>
        <w:spacing w:after="0"/>
        <w:rPr>
          <w:rFonts w:ascii="Times New Roman" w:hAnsi="Times New Roman" w:cs="Times New Roman"/>
          <w:sz w:val="24"/>
          <w:szCs w:val="24"/>
        </w:rPr>
      </w:pPr>
      <w:r>
        <w:rPr>
          <w:rFonts w:ascii="Times New Roman" w:hAnsi="Times New Roman" w:cs="Times New Roman"/>
          <w:sz w:val="24"/>
          <w:szCs w:val="24"/>
        </w:rPr>
        <w:t>Ryan Sandefer</w:t>
      </w:r>
    </w:p>
    <w:p w14:paraId="6CA26324" w14:textId="77777777" w:rsidR="00B51C71" w:rsidRPr="009C74A1" w:rsidRDefault="00C75AD8" w:rsidP="00C75AD8">
      <w:pPr>
        <w:spacing w:after="0"/>
        <w:rPr>
          <w:rFonts w:ascii="Times New Roman" w:hAnsi="Times New Roman" w:cs="Times New Roman"/>
          <w:sz w:val="24"/>
          <w:szCs w:val="24"/>
        </w:rPr>
      </w:pPr>
      <w:r>
        <w:rPr>
          <w:rFonts w:ascii="Times New Roman" w:hAnsi="Times New Roman" w:cs="Times New Roman"/>
          <w:sz w:val="24"/>
          <w:szCs w:val="24"/>
        </w:rPr>
        <w:t xml:space="preserve">Board of Directors </w:t>
      </w:r>
      <w:r w:rsidR="00B51C71" w:rsidRPr="009C74A1">
        <w:rPr>
          <w:rFonts w:ascii="Times New Roman" w:hAnsi="Times New Roman" w:cs="Times New Roman"/>
          <w:sz w:val="24"/>
          <w:szCs w:val="24"/>
        </w:rPr>
        <w:t>President</w:t>
      </w:r>
    </w:p>
    <w:p w14:paraId="2CC2437B" w14:textId="77777777" w:rsidR="00B51C71" w:rsidRPr="009C74A1" w:rsidRDefault="00C75AD8" w:rsidP="00C75AD8">
      <w:pPr>
        <w:spacing w:after="0"/>
        <w:rPr>
          <w:rFonts w:ascii="Times New Roman" w:hAnsi="Times New Roman" w:cs="Times New Roman"/>
          <w:sz w:val="24"/>
          <w:szCs w:val="24"/>
        </w:rPr>
      </w:pPr>
      <w:r>
        <w:rPr>
          <w:rFonts w:ascii="Times New Roman" w:hAnsi="Times New Roman" w:cs="Times New Roman"/>
          <w:sz w:val="24"/>
          <w:szCs w:val="24"/>
        </w:rPr>
        <w:t>Authorized Representative</w:t>
      </w:r>
    </w:p>
    <w:p w14:paraId="33A392A3" w14:textId="77777777" w:rsidR="00C75AD8" w:rsidRDefault="00C75AD8" w:rsidP="006F2D7B">
      <w:pPr>
        <w:rPr>
          <w:rFonts w:ascii="Times New Roman" w:hAnsi="Times New Roman" w:cs="Times New Roman"/>
          <w:sz w:val="24"/>
          <w:szCs w:val="24"/>
        </w:rPr>
      </w:pPr>
    </w:p>
    <w:p w14:paraId="253D3F99" w14:textId="77777777" w:rsidR="00B51C71" w:rsidRPr="009C74A1" w:rsidRDefault="00B51C71" w:rsidP="006F2D7B">
      <w:pPr>
        <w:rPr>
          <w:rFonts w:ascii="Times New Roman" w:hAnsi="Times New Roman" w:cs="Times New Roman"/>
          <w:sz w:val="24"/>
          <w:szCs w:val="24"/>
        </w:rPr>
      </w:pPr>
      <w:r w:rsidRPr="009C74A1">
        <w:rPr>
          <w:rFonts w:ascii="Times New Roman" w:hAnsi="Times New Roman" w:cs="Times New Roman"/>
          <w:sz w:val="24"/>
          <w:szCs w:val="24"/>
        </w:rPr>
        <w:t>_________________________________</w:t>
      </w:r>
    </w:p>
    <w:p w14:paraId="576F97E5" w14:textId="3429B999" w:rsidR="00F233F1" w:rsidRDefault="00F233F1" w:rsidP="006F2D7B">
      <w:pPr>
        <w:rPr>
          <w:rFonts w:ascii="Times New Roman" w:hAnsi="Times New Roman" w:cs="Times New Roman"/>
          <w:sz w:val="24"/>
          <w:szCs w:val="24"/>
        </w:rPr>
      </w:pPr>
      <w:del w:id="58" w:author="David Moline" w:date="2026-03-24T13:54:00Z" w16du:dateUtc="2026-03-24T18:54:00Z">
        <w:r w:rsidDel="00617F75">
          <w:rPr>
            <w:rFonts w:ascii="Times New Roman" w:hAnsi="Times New Roman" w:cs="Times New Roman"/>
            <w:sz w:val="24"/>
            <w:szCs w:val="24"/>
          </w:rPr>
          <w:delText>Kevin Chick</w:delText>
        </w:r>
      </w:del>
      <w:ins w:id="59" w:author="David Moline" w:date="2026-03-24T13:54:00Z" w16du:dateUtc="2026-03-24T18:54:00Z">
        <w:r w:rsidR="00617F75">
          <w:rPr>
            <w:rFonts w:ascii="Times New Roman" w:hAnsi="Times New Roman" w:cs="Times New Roman"/>
            <w:sz w:val="24"/>
            <w:szCs w:val="24"/>
          </w:rPr>
          <w:t>Justin Finke</w:t>
        </w:r>
      </w:ins>
    </w:p>
    <w:p w14:paraId="39BD95E4" w14:textId="689FD9B3" w:rsidR="00B51C71" w:rsidRPr="009C74A1" w:rsidRDefault="00C75AD8" w:rsidP="006F2D7B">
      <w:pPr>
        <w:rPr>
          <w:rFonts w:ascii="Times New Roman" w:hAnsi="Times New Roman" w:cs="Times New Roman"/>
          <w:sz w:val="24"/>
          <w:szCs w:val="24"/>
        </w:rPr>
      </w:pPr>
      <w:r>
        <w:rPr>
          <w:rFonts w:ascii="Times New Roman" w:hAnsi="Times New Roman" w:cs="Times New Roman"/>
          <w:sz w:val="24"/>
          <w:szCs w:val="24"/>
        </w:rPr>
        <w:t xml:space="preserve">Board </w:t>
      </w:r>
      <w:r w:rsidR="00B51C71" w:rsidRPr="009C74A1">
        <w:rPr>
          <w:rFonts w:ascii="Times New Roman" w:hAnsi="Times New Roman" w:cs="Times New Roman"/>
          <w:sz w:val="24"/>
          <w:szCs w:val="24"/>
        </w:rPr>
        <w:t>Secretary</w:t>
      </w:r>
    </w:p>
    <w:sectPr w:rsidR="00B51C71" w:rsidRPr="009C74A1">
      <w:foot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DDAB338" w14:textId="77777777" w:rsidR="007E3047" w:rsidRDefault="007E3047" w:rsidP="00B51C71">
      <w:pPr>
        <w:spacing w:after="0" w:line="240" w:lineRule="auto"/>
      </w:pPr>
      <w:r>
        <w:separator/>
      </w:r>
    </w:p>
  </w:endnote>
  <w:endnote w:type="continuationSeparator" w:id="0">
    <w:p w14:paraId="4F3B7275" w14:textId="77777777" w:rsidR="007E3047" w:rsidRDefault="007E3047" w:rsidP="00B51C7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45080057"/>
      <w:docPartObj>
        <w:docPartGallery w:val="Page Numbers (Bottom of Page)"/>
        <w:docPartUnique/>
      </w:docPartObj>
    </w:sdtPr>
    <w:sdtEndPr>
      <w:rPr>
        <w:noProof/>
      </w:rPr>
    </w:sdtEndPr>
    <w:sdtContent>
      <w:p w14:paraId="7323C9AF" w14:textId="77777777" w:rsidR="00B66C92" w:rsidRDefault="00B66C92">
        <w:pPr>
          <w:pStyle w:val="Footer"/>
          <w:jc w:val="center"/>
        </w:pPr>
        <w:r>
          <w:fldChar w:fldCharType="begin"/>
        </w:r>
        <w:r>
          <w:instrText xml:space="preserve"> PAGE   \* MERGEFORMAT </w:instrText>
        </w:r>
        <w:r>
          <w:fldChar w:fldCharType="separate"/>
        </w:r>
        <w:r>
          <w:rPr>
            <w:noProof/>
          </w:rPr>
          <w:t>19</w:t>
        </w:r>
        <w:r>
          <w:rPr>
            <w:noProof/>
          </w:rPr>
          <w:fldChar w:fldCharType="end"/>
        </w:r>
      </w:p>
    </w:sdtContent>
  </w:sdt>
  <w:p w14:paraId="3EFD2E4B" w14:textId="77777777" w:rsidR="00B66C92" w:rsidRDefault="00B66C9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7F0C25E" w14:textId="77777777" w:rsidR="007E3047" w:rsidRDefault="007E3047" w:rsidP="00B51C71">
      <w:pPr>
        <w:spacing w:after="0" w:line="240" w:lineRule="auto"/>
      </w:pPr>
      <w:r>
        <w:separator/>
      </w:r>
    </w:p>
  </w:footnote>
  <w:footnote w:type="continuationSeparator" w:id="0">
    <w:p w14:paraId="7E5B8DB2" w14:textId="77777777" w:rsidR="007E3047" w:rsidRDefault="007E3047" w:rsidP="00B51C71">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100E3B"/>
    <w:multiLevelType w:val="hybridMultilevel"/>
    <w:tmpl w:val="4930377C"/>
    <w:lvl w:ilvl="0" w:tplc="5A863D92">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B2D7415"/>
    <w:multiLevelType w:val="hybridMultilevel"/>
    <w:tmpl w:val="4C16378C"/>
    <w:lvl w:ilvl="0" w:tplc="1D268AFA">
      <w:start w:val="1"/>
      <w:numFmt w:val="decimal"/>
      <w:lvlText w:val="%1."/>
      <w:lvlJc w:val="left"/>
      <w:pPr>
        <w:ind w:left="720" w:hanging="360"/>
      </w:pPr>
      <w:rPr>
        <w:rFonts w:hint="default"/>
      </w:rPr>
    </w:lvl>
    <w:lvl w:ilvl="1" w:tplc="0352B9E0">
      <w:start w:val="1"/>
      <w:numFmt w:val="decimal"/>
      <w:lvlText w:val="%2."/>
      <w:lvlJc w:val="left"/>
      <w:pPr>
        <w:ind w:left="1800" w:hanging="720"/>
      </w:pPr>
      <w:rPr>
        <w:rFonts w:hint="default"/>
      </w:rPr>
    </w:lvl>
    <w:lvl w:ilvl="2" w:tplc="45FAF64A">
      <w:start w:val="1"/>
      <w:numFmt w:val="upperLetter"/>
      <w:lvlText w:val="%3."/>
      <w:lvlJc w:val="left"/>
      <w:pPr>
        <w:ind w:left="2700" w:hanging="720"/>
      </w:pPr>
      <w:rPr>
        <w:rFonts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12F5AC9"/>
    <w:multiLevelType w:val="hybridMultilevel"/>
    <w:tmpl w:val="D85E299A"/>
    <w:lvl w:ilvl="0" w:tplc="760AC350">
      <w:start w:val="1"/>
      <w:numFmt w:val="upperRoman"/>
      <w:lvlText w:val="%1."/>
      <w:lvlJc w:val="left"/>
      <w:pPr>
        <w:ind w:left="1080" w:hanging="720"/>
      </w:pPr>
      <w:rPr>
        <w:rFonts w:hint="default"/>
        <w:b/>
      </w:rPr>
    </w:lvl>
    <w:lvl w:ilvl="1" w:tplc="EEA85870">
      <w:start w:val="1"/>
      <w:numFmt w:val="upperLetter"/>
      <w:lvlText w:val="%2."/>
      <w:lvlJc w:val="left"/>
      <w:pPr>
        <w:ind w:left="2520" w:hanging="144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198322F"/>
    <w:multiLevelType w:val="hybridMultilevel"/>
    <w:tmpl w:val="EF1A62F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E56657C"/>
    <w:multiLevelType w:val="hybridMultilevel"/>
    <w:tmpl w:val="21C83F3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33EA4D1A"/>
    <w:multiLevelType w:val="hybridMultilevel"/>
    <w:tmpl w:val="5FA48EBA"/>
    <w:lvl w:ilvl="0" w:tplc="DC52D1E8">
      <w:start w:val="1"/>
      <w:numFmt w:val="decimal"/>
      <w:lvlText w:val="%1."/>
      <w:lvlJc w:val="left"/>
      <w:pPr>
        <w:ind w:left="810" w:hanging="360"/>
      </w:pPr>
      <w:rPr>
        <w:rFonts w:hint="default"/>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6" w15:restartNumberingAfterBreak="0">
    <w:nsid w:val="3BAD2690"/>
    <w:multiLevelType w:val="hybridMultilevel"/>
    <w:tmpl w:val="A3404228"/>
    <w:lvl w:ilvl="0" w:tplc="D2967D7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3C22147D"/>
    <w:multiLevelType w:val="hybridMultilevel"/>
    <w:tmpl w:val="75D6110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41494386"/>
    <w:multiLevelType w:val="hybridMultilevel"/>
    <w:tmpl w:val="490EF350"/>
    <w:lvl w:ilvl="0" w:tplc="5A863D92">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423C3569"/>
    <w:multiLevelType w:val="hybridMultilevel"/>
    <w:tmpl w:val="30906B98"/>
    <w:lvl w:ilvl="0" w:tplc="A4A8662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4995196F"/>
    <w:multiLevelType w:val="hybridMultilevel"/>
    <w:tmpl w:val="A6F45D1E"/>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 w15:restartNumberingAfterBreak="0">
    <w:nsid w:val="51155638"/>
    <w:multiLevelType w:val="hybridMultilevel"/>
    <w:tmpl w:val="EAC29494"/>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568A3C37"/>
    <w:multiLevelType w:val="hybridMultilevel"/>
    <w:tmpl w:val="9522DDA8"/>
    <w:lvl w:ilvl="0" w:tplc="0352B9E0">
      <w:start w:val="1"/>
      <w:numFmt w:val="decimal"/>
      <w:lvlText w:val="%1."/>
      <w:lvlJc w:val="left"/>
      <w:pPr>
        <w:ind w:left="180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59305C01"/>
    <w:multiLevelType w:val="multilevel"/>
    <w:tmpl w:val="D3EEEA42"/>
    <w:lvl w:ilvl="0">
      <w:start w:val="1"/>
      <w:numFmt w:val="decimal"/>
      <w:lvlText w:val="%1."/>
      <w:lvlJc w:val="left"/>
      <w:pPr>
        <w:ind w:left="1624" w:hanging="360"/>
      </w:pPr>
    </w:lvl>
    <w:lvl w:ilvl="1">
      <w:start w:val="1"/>
      <w:numFmt w:val="decimal"/>
      <w:isLgl/>
      <w:lvlText w:val="%1.%2."/>
      <w:lvlJc w:val="left"/>
      <w:pPr>
        <w:ind w:left="1624" w:hanging="360"/>
      </w:pPr>
      <w:rPr>
        <w:rFonts w:hint="default"/>
      </w:rPr>
    </w:lvl>
    <w:lvl w:ilvl="2">
      <w:start w:val="1"/>
      <w:numFmt w:val="decimal"/>
      <w:isLgl/>
      <w:lvlText w:val="%1.%2.%3."/>
      <w:lvlJc w:val="left"/>
      <w:pPr>
        <w:ind w:left="1984" w:hanging="720"/>
      </w:pPr>
      <w:rPr>
        <w:rFonts w:hint="default"/>
      </w:rPr>
    </w:lvl>
    <w:lvl w:ilvl="3">
      <w:start w:val="1"/>
      <w:numFmt w:val="decimal"/>
      <w:isLgl/>
      <w:lvlText w:val="%1.%2.%3.%4."/>
      <w:lvlJc w:val="left"/>
      <w:pPr>
        <w:ind w:left="1984" w:hanging="720"/>
      </w:pPr>
      <w:rPr>
        <w:rFonts w:hint="default"/>
      </w:rPr>
    </w:lvl>
    <w:lvl w:ilvl="4">
      <w:start w:val="1"/>
      <w:numFmt w:val="decimal"/>
      <w:isLgl/>
      <w:lvlText w:val="%1.%2.%3.%4.%5."/>
      <w:lvlJc w:val="left"/>
      <w:pPr>
        <w:ind w:left="2344" w:hanging="1080"/>
      </w:pPr>
      <w:rPr>
        <w:rFonts w:hint="default"/>
      </w:rPr>
    </w:lvl>
    <w:lvl w:ilvl="5">
      <w:start w:val="1"/>
      <w:numFmt w:val="decimal"/>
      <w:isLgl/>
      <w:lvlText w:val="%1.%2.%3.%4.%5.%6."/>
      <w:lvlJc w:val="left"/>
      <w:pPr>
        <w:ind w:left="2344" w:hanging="1080"/>
      </w:pPr>
      <w:rPr>
        <w:rFonts w:hint="default"/>
      </w:rPr>
    </w:lvl>
    <w:lvl w:ilvl="6">
      <w:start w:val="1"/>
      <w:numFmt w:val="decimal"/>
      <w:isLgl/>
      <w:lvlText w:val="%1.%2.%3.%4.%5.%6.%7."/>
      <w:lvlJc w:val="left"/>
      <w:pPr>
        <w:ind w:left="2704" w:hanging="1440"/>
      </w:pPr>
      <w:rPr>
        <w:rFonts w:hint="default"/>
      </w:rPr>
    </w:lvl>
    <w:lvl w:ilvl="7">
      <w:start w:val="1"/>
      <w:numFmt w:val="decimal"/>
      <w:isLgl/>
      <w:lvlText w:val="%1.%2.%3.%4.%5.%6.%7.%8."/>
      <w:lvlJc w:val="left"/>
      <w:pPr>
        <w:ind w:left="2704" w:hanging="1440"/>
      </w:pPr>
      <w:rPr>
        <w:rFonts w:hint="default"/>
      </w:rPr>
    </w:lvl>
    <w:lvl w:ilvl="8">
      <w:start w:val="1"/>
      <w:numFmt w:val="decimal"/>
      <w:isLgl/>
      <w:lvlText w:val="%1.%2.%3.%4.%5.%6.%7.%8.%9."/>
      <w:lvlJc w:val="left"/>
      <w:pPr>
        <w:ind w:left="3064" w:hanging="1800"/>
      </w:pPr>
      <w:rPr>
        <w:rFonts w:hint="default"/>
      </w:rPr>
    </w:lvl>
  </w:abstractNum>
  <w:abstractNum w:abstractNumId="14" w15:restartNumberingAfterBreak="0">
    <w:nsid w:val="5EF8251E"/>
    <w:multiLevelType w:val="hybridMultilevel"/>
    <w:tmpl w:val="74BE39A8"/>
    <w:lvl w:ilvl="0" w:tplc="5A863D92">
      <w:start w:val="1"/>
      <w:numFmt w:val="upperLetter"/>
      <w:lvlText w:val="%1."/>
      <w:lvlJc w:val="left"/>
      <w:pPr>
        <w:ind w:left="460" w:hanging="360"/>
      </w:pPr>
      <w:rPr>
        <w:rFonts w:hint="default"/>
      </w:rPr>
    </w:lvl>
    <w:lvl w:ilvl="1" w:tplc="04090019">
      <w:start w:val="1"/>
      <w:numFmt w:val="lowerLetter"/>
      <w:lvlText w:val="%2."/>
      <w:lvlJc w:val="left"/>
      <w:pPr>
        <w:ind w:left="1180" w:hanging="360"/>
      </w:pPr>
    </w:lvl>
    <w:lvl w:ilvl="2" w:tplc="0409001B">
      <w:start w:val="1"/>
      <w:numFmt w:val="lowerRoman"/>
      <w:lvlText w:val="%3."/>
      <w:lvlJc w:val="right"/>
      <w:pPr>
        <w:ind w:left="1900" w:hanging="180"/>
      </w:pPr>
    </w:lvl>
    <w:lvl w:ilvl="3" w:tplc="04090019">
      <w:start w:val="1"/>
      <w:numFmt w:val="lowerLetter"/>
      <w:lvlText w:val="%4."/>
      <w:lvlJc w:val="left"/>
      <w:pPr>
        <w:ind w:left="2620" w:hanging="360"/>
      </w:pPr>
    </w:lvl>
    <w:lvl w:ilvl="4" w:tplc="3C0E3570">
      <w:start w:val="1"/>
      <w:numFmt w:val="decimal"/>
      <w:lvlText w:val="%5."/>
      <w:lvlJc w:val="left"/>
      <w:pPr>
        <w:ind w:left="3340" w:hanging="360"/>
      </w:pPr>
      <w:rPr>
        <w:rFonts w:hint="default"/>
      </w:rPr>
    </w:lvl>
    <w:lvl w:ilvl="5" w:tplc="0409001B" w:tentative="1">
      <w:start w:val="1"/>
      <w:numFmt w:val="lowerRoman"/>
      <w:lvlText w:val="%6."/>
      <w:lvlJc w:val="right"/>
      <w:pPr>
        <w:ind w:left="4060" w:hanging="180"/>
      </w:pPr>
    </w:lvl>
    <w:lvl w:ilvl="6" w:tplc="0409000F" w:tentative="1">
      <w:start w:val="1"/>
      <w:numFmt w:val="decimal"/>
      <w:lvlText w:val="%7."/>
      <w:lvlJc w:val="left"/>
      <w:pPr>
        <w:ind w:left="4780" w:hanging="360"/>
      </w:pPr>
    </w:lvl>
    <w:lvl w:ilvl="7" w:tplc="04090019" w:tentative="1">
      <w:start w:val="1"/>
      <w:numFmt w:val="lowerLetter"/>
      <w:lvlText w:val="%8."/>
      <w:lvlJc w:val="left"/>
      <w:pPr>
        <w:ind w:left="5500" w:hanging="360"/>
      </w:pPr>
    </w:lvl>
    <w:lvl w:ilvl="8" w:tplc="0409001B" w:tentative="1">
      <w:start w:val="1"/>
      <w:numFmt w:val="lowerRoman"/>
      <w:lvlText w:val="%9."/>
      <w:lvlJc w:val="right"/>
      <w:pPr>
        <w:ind w:left="6220" w:hanging="180"/>
      </w:pPr>
    </w:lvl>
  </w:abstractNum>
  <w:abstractNum w:abstractNumId="15" w15:restartNumberingAfterBreak="0">
    <w:nsid w:val="61F13202"/>
    <w:multiLevelType w:val="hybridMultilevel"/>
    <w:tmpl w:val="07E89816"/>
    <w:lvl w:ilvl="0" w:tplc="04090015">
      <w:start w:val="1"/>
      <w:numFmt w:val="upperLetter"/>
      <w:lvlText w:val="%1."/>
      <w:lvlJc w:val="left"/>
      <w:pPr>
        <w:ind w:left="810" w:hanging="360"/>
      </w:pPr>
      <w:rPr>
        <w:rFonts w:hint="default"/>
      </w:rPr>
    </w:lvl>
    <w:lvl w:ilvl="1" w:tplc="04090019">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16" w15:restartNumberingAfterBreak="0">
    <w:nsid w:val="65A12049"/>
    <w:multiLevelType w:val="hybridMultilevel"/>
    <w:tmpl w:val="731C8D26"/>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7" w15:restartNumberingAfterBreak="0">
    <w:nsid w:val="6D3F53C2"/>
    <w:multiLevelType w:val="hybridMultilevel"/>
    <w:tmpl w:val="FBB4E2BE"/>
    <w:lvl w:ilvl="0" w:tplc="5A863D92">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7316572D"/>
    <w:multiLevelType w:val="hybridMultilevel"/>
    <w:tmpl w:val="44D29718"/>
    <w:lvl w:ilvl="0" w:tplc="5A863D92">
      <w:start w:val="1"/>
      <w:numFmt w:val="upperLetter"/>
      <w:lvlText w:val="%1."/>
      <w:lvlJc w:val="left"/>
      <w:pPr>
        <w:ind w:left="4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74407C4C"/>
    <w:multiLevelType w:val="hybridMultilevel"/>
    <w:tmpl w:val="67C2DA1A"/>
    <w:lvl w:ilvl="0" w:tplc="04090015">
      <w:start w:val="1"/>
      <w:numFmt w:val="upperLetter"/>
      <w:lvlText w:val="%1."/>
      <w:lvlJc w:val="left"/>
      <w:pPr>
        <w:ind w:left="1440" w:hanging="360"/>
      </w:p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0" w15:restartNumberingAfterBreak="0">
    <w:nsid w:val="74E25CD0"/>
    <w:multiLevelType w:val="hybridMultilevel"/>
    <w:tmpl w:val="A86EF7DC"/>
    <w:lvl w:ilvl="0" w:tplc="5A863D92">
      <w:start w:val="1"/>
      <w:numFmt w:val="upperLetter"/>
      <w:lvlText w:val="%1."/>
      <w:lvlJc w:val="left"/>
      <w:pPr>
        <w:ind w:left="118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1" w15:restartNumberingAfterBreak="0">
    <w:nsid w:val="75092816"/>
    <w:multiLevelType w:val="hybridMultilevel"/>
    <w:tmpl w:val="409C227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78CC7254"/>
    <w:multiLevelType w:val="hybridMultilevel"/>
    <w:tmpl w:val="9AC8989C"/>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7B821003"/>
    <w:multiLevelType w:val="hybridMultilevel"/>
    <w:tmpl w:val="D31C5108"/>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483087992">
    <w:abstractNumId w:val="6"/>
  </w:num>
  <w:num w:numId="2" w16cid:durableId="1401908123">
    <w:abstractNumId w:val="2"/>
  </w:num>
  <w:num w:numId="3" w16cid:durableId="1653295952">
    <w:abstractNumId w:val="9"/>
  </w:num>
  <w:num w:numId="4" w16cid:durableId="1961447568">
    <w:abstractNumId w:val="13"/>
  </w:num>
  <w:num w:numId="5" w16cid:durableId="1424569186">
    <w:abstractNumId w:val="14"/>
  </w:num>
  <w:num w:numId="6" w16cid:durableId="247153382">
    <w:abstractNumId w:val="1"/>
  </w:num>
  <w:num w:numId="7" w16cid:durableId="1626691622">
    <w:abstractNumId w:val="8"/>
  </w:num>
  <w:num w:numId="8" w16cid:durableId="2015185164">
    <w:abstractNumId w:val="0"/>
  </w:num>
  <w:num w:numId="9" w16cid:durableId="2025202238">
    <w:abstractNumId w:val="17"/>
  </w:num>
  <w:num w:numId="10" w16cid:durableId="1745909903">
    <w:abstractNumId w:val="10"/>
  </w:num>
  <w:num w:numId="11" w16cid:durableId="1704747198">
    <w:abstractNumId w:val="4"/>
  </w:num>
  <w:num w:numId="12" w16cid:durableId="1876309754">
    <w:abstractNumId w:val="12"/>
  </w:num>
  <w:num w:numId="13" w16cid:durableId="637103221">
    <w:abstractNumId w:val="7"/>
  </w:num>
  <w:num w:numId="14" w16cid:durableId="1276642302">
    <w:abstractNumId w:val="15"/>
  </w:num>
  <w:num w:numId="15" w16cid:durableId="812450573">
    <w:abstractNumId w:val="20"/>
  </w:num>
  <w:num w:numId="16" w16cid:durableId="1587232189">
    <w:abstractNumId w:val="22"/>
  </w:num>
  <w:num w:numId="17" w16cid:durableId="128595906">
    <w:abstractNumId w:val="19"/>
  </w:num>
  <w:num w:numId="18" w16cid:durableId="502938191">
    <w:abstractNumId w:val="23"/>
  </w:num>
  <w:num w:numId="19" w16cid:durableId="1946301349">
    <w:abstractNumId w:val="11"/>
  </w:num>
  <w:num w:numId="20" w16cid:durableId="1839468090">
    <w:abstractNumId w:val="18"/>
  </w:num>
  <w:num w:numId="21" w16cid:durableId="271472085">
    <w:abstractNumId w:val="16"/>
  </w:num>
  <w:num w:numId="22" w16cid:durableId="445664724">
    <w:abstractNumId w:val="5"/>
  </w:num>
  <w:num w:numId="23" w16cid:durableId="1906987042">
    <w:abstractNumId w:val="3"/>
  </w:num>
  <w:num w:numId="24" w16cid:durableId="1806387217">
    <w:abstractNumId w:val="21"/>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David Moline">
    <w15:presenceInfo w15:providerId="AD" w15:userId="S::david.moline@moline.com::a45013fc-7f7e-4d9f-ac77-407f2ade1e4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trackRevision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F2D7B"/>
    <w:rsid w:val="00000D87"/>
    <w:rsid w:val="0001308E"/>
    <w:rsid w:val="00017F4B"/>
    <w:rsid w:val="00021B9F"/>
    <w:rsid w:val="0009535B"/>
    <w:rsid w:val="000C02CB"/>
    <w:rsid w:val="000D4D5D"/>
    <w:rsid w:val="00114763"/>
    <w:rsid w:val="0013087F"/>
    <w:rsid w:val="00170F60"/>
    <w:rsid w:val="0017565E"/>
    <w:rsid w:val="0017788F"/>
    <w:rsid w:val="001B1F37"/>
    <w:rsid w:val="001D591A"/>
    <w:rsid w:val="001F21DB"/>
    <w:rsid w:val="00226537"/>
    <w:rsid w:val="0024796E"/>
    <w:rsid w:val="00261D7B"/>
    <w:rsid w:val="00265078"/>
    <w:rsid w:val="00265CA7"/>
    <w:rsid w:val="002A201B"/>
    <w:rsid w:val="002D69EB"/>
    <w:rsid w:val="002E1A84"/>
    <w:rsid w:val="002E7C0C"/>
    <w:rsid w:val="0031101D"/>
    <w:rsid w:val="003570E3"/>
    <w:rsid w:val="00370A3A"/>
    <w:rsid w:val="003716C6"/>
    <w:rsid w:val="00386864"/>
    <w:rsid w:val="003A31EA"/>
    <w:rsid w:val="003A3DF3"/>
    <w:rsid w:val="003D0FBB"/>
    <w:rsid w:val="003D1327"/>
    <w:rsid w:val="003D6AB3"/>
    <w:rsid w:val="003E3702"/>
    <w:rsid w:val="00413BC8"/>
    <w:rsid w:val="004223FC"/>
    <w:rsid w:val="0042354A"/>
    <w:rsid w:val="00437FBA"/>
    <w:rsid w:val="004645E2"/>
    <w:rsid w:val="004A64F3"/>
    <w:rsid w:val="004B4B00"/>
    <w:rsid w:val="004C00C3"/>
    <w:rsid w:val="004F0285"/>
    <w:rsid w:val="004F1852"/>
    <w:rsid w:val="004F346D"/>
    <w:rsid w:val="00550592"/>
    <w:rsid w:val="00550D1B"/>
    <w:rsid w:val="00560615"/>
    <w:rsid w:val="00563B8A"/>
    <w:rsid w:val="00575402"/>
    <w:rsid w:val="005855B1"/>
    <w:rsid w:val="00595A04"/>
    <w:rsid w:val="005E2458"/>
    <w:rsid w:val="00617F75"/>
    <w:rsid w:val="006308BF"/>
    <w:rsid w:val="006362A1"/>
    <w:rsid w:val="00644A55"/>
    <w:rsid w:val="006541B0"/>
    <w:rsid w:val="006751CA"/>
    <w:rsid w:val="00677FE3"/>
    <w:rsid w:val="00684F8D"/>
    <w:rsid w:val="006A0557"/>
    <w:rsid w:val="006A0D9D"/>
    <w:rsid w:val="006A73F4"/>
    <w:rsid w:val="006B0050"/>
    <w:rsid w:val="006B1F24"/>
    <w:rsid w:val="006C5DA1"/>
    <w:rsid w:val="006C6FBB"/>
    <w:rsid w:val="006D54BC"/>
    <w:rsid w:val="006F2D7B"/>
    <w:rsid w:val="00774F07"/>
    <w:rsid w:val="007C0EFE"/>
    <w:rsid w:val="007E3047"/>
    <w:rsid w:val="007E6DA8"/>
    <w:rsid w:val="00826672"/>
    <w:rsid w:val="008C589F"/>
    <w:rsid w:val="008D342E"/>
    <w:rsid w:val="008F075E"/>
    <w:rsid w:val="008F224F"/>
    <w:rsid w:val="008F748B"/>
    <w:rsid w:val="00937270"/>
    <w:rsid w:val="00943863"/>
    <w:rsid w:val="0097093B"/>
    <w:rsid w:val="009A1BD9"/>
    <w:rsid w:val="009C74A1"/>
    <w:rsid w:val="009F0DF3"/>
    <w:rsid w:val="00A25AC2"/>
    <w:rsid w:val="00A77F9C"/>
    <w:rsid w:val="00A936EA"/>
    <w:rsid w:val="00AC1F96"/>
    <w:rsid w:val="00AC6925"/>
    <w:rsid w:val="00B06EDC"/>
    <w:rsid w:val="00B16019"/>
    <w:rsid w:val="00B25032"/>
    <w:rsid w:val="00B47CFB"/>
    <w:rsid w:val="00B51C71"/>
    <w:rsid w:val="00B66C92"/>
    <w:rsid w:val="00B94ECF"/>
    <w:rsid w:val="00C63AC2"/>
    <w:rsid w:val="00C677BE"/>
    <w:rsid w:val="00C75AD8"/>
    <w:rsid w:val="00CE2E53"/>
    <w:rsid w:val="00CE6583"/>
    <w:rsid w:val="00CF1CC9"/>
    <w:rsid w:val="00D06875"/>
    <w:rsid w:val="00D119C9"/>
    <w:rsid w:val="00D41DE1"/>
    <w:rsid w:val="00D44C00"/>
    <w:rsid w:val="00DA4357"/>
    <w:rsid w:val="00E158CF"/>
    <w:rsid w:val="00E26339"/>
    <w:rsid w:val="00E3736A"/>
    <w:rsid w:val="00E56CBD"/>
    <w:rsid w:val="00E60B97"/>
    <w:rsid w:val="00E64C5D"/>
    <w:rsid w:val="00E70338"/>
    <w:rsid w:val="00E952E9"/>
    <w:rsid w:val="00EA2544"/>
    <w:rsid w:val="00EA4983"/>
    <w:rsid w:val="00EA4A9C"/>
    <w:rsid w:val="00ED090B"/>
    <w:rsid w:val="00ED5D7B"/>
    <w:rsid w:val="00EE14DB"/>
    <w:rsid w:val="00EE1D5B"/>
    <w:rsid w:val="00F05001"/>
    <w:rsid w:val="00F233F1"/>
    <w:rsid w:val="00F33F5C"/>
    <w:rsid w:val="00F60530"/>
    <w:rsid w:val="00F60877"/>
    <w:rsid w:val="00F83AFD"/>
    <w:rsid w:val="00FA7034"/>
    <w:rsid w:val="00FC47C8"/>
    <w:rsid w:val="00FE0EAE"/>
    <w:rsid w:val="00FE47E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C5F55D7"/>
  <w15:chartTrackingRefBased/>
  <w15:docId w15:val="{5FE69A5D-ECC2-4612-9CB9-021F8ACD45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6F2D7B"/>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3">
    <w:name w:val="heading 3"/>
    <w:basedOn w:val="Normal"/>
    <w:next w:val="Normal"/>
    <w:link w:val="Heading3Char"/>
    <w:uiPriority w:val="9"/>
    <w:semiHidden/>
    <w:unhideWhenUsed/>
    <w:qFormat/>
    <w:rsid w:val="00E56CBD"/>
    <w:pPr>
      <w:keepNext/>
      <w:keepLines/>
      <w:spacing w:before="40" w:after="0"/>
      <w:outlineLvl w:val="2"/>
    </w:pPr>
    <w:rPr>
      <w:rFonts w:asciiTheme="majorHAnsi" w:eastAsiaTheme="majorEastAsia" w:hAnsiTheme="majorHAnsi" w:cstheme="majorBidi"/>
      <w:color w:val="1F4D78"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6F2D7B"/>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F2D7B"/>
    <w:rPr>
      <w:rFonts w:ascii="Segoe UI" w:hAnsi="Segoe UI" w:cs="Segoe UI"/>
      <w:sz w:val="18"/>
      <w:szCs w:val="18"/>
    </w:rPr>
  </w:style>
  <w:style w:type="paragraph" w:styleId="ListParagraph">
    <w:name w:val="List Paragraph"/>
    <w:basedOn w:val="Normal"/>
    <w:uiPriority w:val="34"/>
    <w:qFormat/>
    <w:rsid w:val="006F2D7B"/>
    <w:pPr>
      <w:ind w:left="720"/>
      <w:contextualSpacing/>
    </w:pPr>
  </w:style>
  <w:style w:type="character" w:customStyle="1" w:styleId="Heading1Char">
    <w:name w:val="Heading 1 Char"/>
    <w:basedOn w:val="DefaultParagraphFont"/>
    <w:link w:val="Heading1"/>
    <w:uiPriority w:val="9"/>
    <w:rsid w:val="006F2D7B"/>
    <w:rPr>
      <w:rFonts w:asciiTheme="majorHAnsi" w:eastAsiaTheme="majorEastAsia" w:hAnsiTheme="majorHAnsi" w:cstheme="majorBidi"/>
      <w:color w:val="2E74B5" w:themeColor="accent1" w:themeShade="BF"/>
      <w:sz w:val="32"/>
      <w:szCs w:val="32"/>
    </w:rPr>
  </w:style>
  <w:style w:type="paragraph" w:styleId="TOCHeading">
    <w:name w:val="TOC Heading"/>
    <w:basedOn w:val="Heading1"/>
    <w:next w:val="Normal"/>
    <w:uiPriority w:val="39"/>
    <w:unhideWhenUsed/>
    <w:qFormat/>
    <w:rsid w:val="006F2D7B"/>
    <w:pPr>
      <w:outlineLvl w:val="9"/>
    </w:pPr>
  </w:style>
  <w:style w:type="paragraph" w:styleId="BodyText">
    <w:name w:val="Body Text"/>
    <w:basedOn w:val="Normal"/>
    <w:link w:val="BodyTextChar"/>
    <w:uiPriority w:val="1"/>
    <w:qFormat/>
    <w:rsid w:val="004645E2"/>
    <w:pPr>
      <w:widowControl w:val="0"/>
      <w:autoSpaceDE w:val="0"/>
      <w:autoSpaceDN w:val="0"/>
      <w:spacing w:before="121" w:after="0" w:line="240" w:lineRule="auto"/>
      <w:ind w:left="820"/>
    </w:pPr>
    <w:rPr>
      <w:rFonts w:ascii="Calibri" w:eastAsia="Calibri" w:hAnsi="Calibri" w:cs="Calibri"/>
    </w:rPr>
  </w:style>
  <w:style w:type="character" w:customStyle="1" w:styleId="BodyTextChar">
    <w:name w:val="Body Text Char"/>
    <w:basedOn w:val="DefaultParagraphFont"/>
    <w:link w:val="BodyText"/>
    <w:uiPriority w:val="1"/>
    <w:rsid w:val="004645E2"/>
    <w:rPr>
      <w:rFonts w:ascii="Calibri" w:eastAsia="Calibri" w:hAnsi="Calibri" w:cs="Calibri"/>
    </w:rPr>
  </w:style>
  <w:style w:type="paragraph" w:styleId="Header">
    <w:name w:val="header"/>
    <w:basedOn w:val="Normal"/>
    <w:link w:val="HeaderChar"/>
    <w:uiPriority w:val="99"/>
    <w:unhideWhenUsed/>
    <w:rsid w:val="00B51C71"/>
    <w:pPr>
      <w:tabs>
        <w:tab w:val="center" w:pos="4680"/>
        <w:tab w:val="right" w:pos="9360"/>
      </w:tabs>
      <w:spacing w:after="0" w:line="240" w:lineRule="auto"/>
    </w:pPr>
  </w:style>
  <w:style w:type="character" w:customStyle="1" w:styleId="HeaderChar">
    <w:name w:val="Header Char"/>
    <w:basedOn w:val="DefaultParagraphFont"/>
    <w:link w:val="Header"/>
    <w:uiPriority w:val="99"/>
    <w:rsid w:val="00B51C71"/>
  </w:style>
  <w:style w:type="paragraph" w:styleId="Footer">
    <w:name w:val="footer"/>
    <w:basedOn w:val="Normal"/>
    <w:link w:val="FooterChar"/>
    <w:uiPriority w:val="99"/>
    <w:unhideWhenUsed/>
    <w:rsid w:val="00B51C71"/>
    <w:pPr>
      <w:tabs>
        <w:tab w:val="center" w:pos="4680"/>
        <w:tab w:val="right" w:pos="9360"/>
      </w:tabs>
      <w:spacing w:after="0" w:line="240" w:lineRule="auto"/>
    </w:pPr>
  </w:style>
  <w:style w:type="character" w:customStyle="1" w:styleId="FooterChar">
    <w:name w:val="Footer Char"/>
    <w:basedOn w:val="DefaultParagraphFont"/>
    <w:link w:val="Footer"/>
    <w:uiPriority w:val="99"/>
    <w:rsid w:val="00B51C71"/>
  </w:style>
  <w:style w:type="character" w:customStyle="1" w:styleId="Heading3Char">
    <w:name w:val="Heading 3 Char"/>
    <w:basedOn w:val="DefaultParagraphFont"/>
    <w:link w:val="Heading3"/>
    <w:uiPriority w:val="9"/>
    <w:semiHidden/>
    <w:rsid w:val="00E56CBD"/>
    <w:rPr>
      <w:rFonts w:asciiTheme="majorHAnsi" w:eastAsiaTheme="majorEastAsia" w:hAnsiTheme="majorHAnsi" w:cstheme="majorBidi"/>
      <w:color w:val="1F4D78" w:themeColor="accent1" w:themeShade="7F"/>
      <w:sz w:val="24"/>
      <w:szCs w:val="24"/>
    </w:rPr>
  </w:style>
  <w:style w:type="paragraph" w:styleId="Revision">
    <w:name w:val="Revision"/>
    <w:hidden/>
    <w:uiPriority w:val="99"/>
    <w:semiHidden/>
    <w:rsid w:val="004F346D"/>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49912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microsoft.com/office/2011/relationships/people" Target="people.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4CFBC0C-16A7-43CF-890C-3AF4A9DFAFF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14</Pages>
  <Words>5203</Words>
  <Characters>29661</Characters>
  <Application>Microsoft Office Word</Application>
  <DocSecurity>4</DocSecurity>
  <Lines>247</Lines>
  <Paragraphs>69</Paragraphs>
  <ScaleCrop>false</ScaleCrop>
  <HeadingPairs>
    <vt:vector size="2" baseType="variant">
      <vt:variant>
        <vt:lpstr>Title</vt:lpstr>
      </vt:variant>
      <vt:variant>
        <vt:i4>1</vt:i4>
      </vt:variant>
    </vt:vector>
  </HeadingPairs>
  <TitlesOfParts>
    <vt:vector size="1" baseType="lpstr">
      <vt:lpstr/>
    </vt:vector>
  </TitlesOfParts>
  <Company>City of Duluth</Company>
  <LinksUpToDate>false</LinksUpToDate>
  <CharactersWithSpaces>34795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Steven Hanke</dc:creator>
  <cp:keywords/>
  <dc:description/>
  <cp:lastModifiedBy>Clare Markley</cp:lastModifiedBy>
  <cp:revision>2</cp:revision>
  <dcterms:created xsi:type="dcterms:W3CDTF">2026-11-03T22:48:00Z</dcterms:created>
  <dcterms:modified xsi:type="dcterms:W3CDTF">2026-11-03T22:48:00Z</dcterms:modified>
</cp:coreProperties>
</file>