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F4CFC" w14:textId="7D9884A6" w:rsidR="00740144" w:rsidRDefault="00917483">
      <w:pPr>
        <w:pStyle w:val="Title"/>
        <w:rPr>
          <w:szCs w:val="28"/>
        </w:rPr>
      </w:pPr>
      <w:r>
        <w:rPr>
          <w:szCs w:val="28"/>
        </w:rPr>
        <w:t>Northbrook</w:t>
      </w:r>
      <w:r w:rsidR="00043FBD" w:rsidRPr="00E64FA6">
        <w:rPr>
          <w:szCs w:val="28"/>
        </w:rPr>
        <w:t>-W</w:t>
      </w:r>
      <w:r>
        <w:rPr>
          <w:szCs w:val="28"/>
        </w:rPr>
        <w:t>innetka</w:t>
      </w:r>
      <w:r w:rsidR="00043FBD" w:rsidRPr="00E64FA6">
        <w:rPr>
          <w:szCs w:val="28"/>
        </w:rPr>
        <w:t xml:space="preserve"> Wishbone Invitational</w:t>
      </w:r>
      <w:r w:rsidR="00D25F46">
        <w:rPr>
          <w:szCs w:val="28"/>
        </w:rPr>
        <w:t xml:space="preserve"> </w:t>
      </w:r>
      <w:r w:rsidR="00DA3387">
        <w:rPr>
          <w:szCs w:val="28"/>
        </w:rPr>
        <w:t>X</w:t>
      </w:r>
      <w:r w:rsidR="00C87AB2">
        <w:rPr>
          <w:szCs w:val="28"/>
        </w:rPr>
        <w:t>X</w:t>
      </w:r>
      <w:r w:rsidR="00150132">
        <w:rPr>
          <w:szCs w:val="28"/>
        </w:rPr>
        <w:t>IV</w:t>
      </w:r>
    </w:p>
    <w:p w14:paraId="014946F4" w14:textId="18053207" w:rsidR="00043FBD" w:rsidRDefault="00043FBD" w:rsidP="00184124">
      <w:pPr>
        <w:pStyle w:val="Title"/>
      </w:pPr>
      <w:r w:rsidRPr="00652969">
        <w:t>20</w:t>
      </w:r>
      <w:r w:rsidR="00C87AB2">
        <w:t>2</w:t>
      </w:r>
      <w:r w:rsidR="00535468">
        <w:t>6</w:t>
      </w:r>
    </w:p>
    <w:p w14:paraId="7333A53A" w14:textId="77777777" w:rsidR="00043FBD" w:rsidRDefault="00043FBD" w:rsidP="00184124">
      <w:pPr>
        <w:pStyle w:val="Heading1"/>
      </w:pPr>
      <w:r>
        <w:t>General Rules and Information</w:t>
      </w:r>
    </w:p>
    <w:p w14:paraId="1F5690D1" w14:textId="77777777" w:rsidR="00C3627D" w:rsidRPr="00C3627D" w:rsidRDefault="00C3627D" w:rsidP="00C3627D"/>
    <w:p w14:paraId="56FE72C6" w14:textId="3CFB5DAD" w:rsidR="00043FBD" w:rsidRPr="00E64FA6" w:rsidRDefault="00043FBD">
      <w:pPr>
        <w:pStyle w:val="BodyText"/>
        <w:rPr>
          <w:sz w:val="22"/>
          <w:szCs w:val="22"/>
        </w:rPr>
      </w:pPr>
      <w:r>
        <w:rPr>
          <w:sz w:val="20"/>
        </w:rPr>
        <w:t>USA Hockey rules</w:t>
      </w:r>
      <w:r w:rsidR="00BD70CB">
        <w:rPr>
          <w:sz w:val="20"/>
        </w:rPr>
        <w:t>, in</w:t>
      </w:r>
      <w:r w:rsidR="00184124">
        <w:rPr>
          <w:sz w:val="20"/>
        </w:rPr>
        <w:t>cluding the New Standards of En</w:t>
      </w:r>
      <w:r w:rsidR="00BD70CB">
        <w:rPr>
          <w:sz w:val="20"/>
        </w:rPr>
        <w:t>f</w:t>
      </w:r>
      <w:r w:rsidR="00C3627D">
        <w:rPr>
          <w:sz w:val="20"/>
        </w:rPr>
        <w:t>o</w:t>
      </w:r>
      <w:r w:rsidR="00BD70CB">
        <w:rPr>
          <w:sz w:val="20"/>
        </w:rPr>
        <w:t xml:space="preserve">rcement </w:t>
      </w:r>
      <w:r>
        <w:rPr>
          <w:sz w:val="20"/>
        </w:rPr>
        <w:t xml:space="preserve">will govern all play.  In cases where Amateur Hockey Association of </w:t>
      </w:r>
      <w:smartTag w:uri="urn:schemas-microsoft-com:office:smarttags" w:element="State">
        <w:r>
          <w:rPr>
            <w:sz w:val="20"/>
          </w:rPr>
          <w:t>Illinois</w:t>
        </w:r>
      </w:smartTag>
      <w:r>
        <w:rPr>
          <w:sz w:val="20"/>
        </w:rPr>
        <w:t xml:space="preserve"> (AHAI) rules differ from </w:t>
      </w:r>
      <w:smartTag w:uri="urn:schemas-microsoft-com:office:smarttags" w:element="place">
        <w:smartTag w:uri="urn:schemas-microsoft-com:office:smarttags" w:element="country-region">
          <w:r>
            <w:rPr>
              <w:sz w:val="20"/>
            </w:rPr>
            <w:t>USA</w:t>
          </w:r>
        </w:smartTag>
      </w:smartTag>
      <w:r>
        <w:rPr>
          <w:sz w:val="20"/>
        </w:rPr>
        <w:t xml:space="preserve"> Hockey, AHAI rules will be followed</w:t>
      </w:r>
      <w:r w:rsidRPr="00E64FA6">
        <w:rPr>
          <w:sz w:val="22"/>
          <w:szCs w:val="22"/>
        </w:rPr>
        <w:t>.  Please note that AHAI has different interpretations of the major penalties</w:t>
      </w:r>
      <w:r w:rsidR="00BD70CB" w:rsidRPr="00E64FA6">
        <w:rPr>
          <w:sz w:val="22"/>
          <w:szCs w:val="22"/>
        </w:rPr>
        <w:t xml:space="preserve"> of</w:t>
      </w:r>
      <w:r w:rsidRPr="00E64FA6">
        <w:rPr>
          <w:sz w:val="22"/>
          <w:szCs w:val="22"/>
        </w:rPr>
        <w:t xml:space="preserve"> checking from behind and fighting that are more severe tha</w:t>
      </w:r>
      <w:r w:rsidR="00794CE9">
        <w:rPr>
          <w:sz w:val="22"/>
          <w:szCs w:val="22"/>
        </w:rPr>
        <w:t>n</w:t>
      </w:r>
      <w:r w:rsidRPr="00E64FA6">
        <w:rPr>
          <w:sz w:val="22"/>
          <w:szCs w:val="22"/>
        </w:rPr>
        <w:t xml:space="preserve"> USA Hockey rules.  Simple message: DON’T DO IT!</w:t>
      </w:r>
      <w:r w:rsidR="002E41FC" w:rsidRPr="00E64FA6">
        <w:rPr>
          <w:sz w:val="22"/>
          <w:szCs w:val="22"/>
        </w:rPr>
        <w:t xml:space="preserve">  </w:t>
      </w:r>
      <w:r w:rsidR="00A36C83">
        <w:rPr>
          <w:sz w:val="22"/>
          <w:szCs w:val="22"/>
        </w:rPr>
        <w:t>Also, NECK GUARDS ARE MANDATORY</w:t>
      </w:r>
      <w:r w:rsidR="00312801">
        <w:rPr>
          <w:sz w:val="22"/>
          <w:szCs w:val="22"/>
        </w:rPr>
        <w:t xml:space="preserve"> for </w:t>
      </w:r>
      <w:r w:rsidR="003267A0">
        <w:rPr>
          <w:sz w:val="22"/>
          <w:szCs w:val="22"/>
        </w:rPr>
        <w:t>all</w:t>
      </w:r>
      <w:r w:rsidR="002E5EA4">
        <w:rPr>
          <w:sz w:val="22"/>
          <w:szCs w:val="22"/>
        </w:rPr>
        <w:t xml:space="preserve"> teams</w:t>
      </w:r>
      <w:r w:rsidR="00A36C83">
        <w:rPr>
          <w:sz w:val="22"/>
          <w:szCs w:val="22"/>
        </w:rPr>
        <w:t>!</w:t>
      </w:r>
    </w:p>
    <w:p w14:paraId="7A85EF64" w14:textId="77777777" w:rsidR="00043FBD" w:rsidRDefault="00043FBD">
      <w:pPr>
        <w:pStyle w:val="BodyText"/>
        <w:rPr>
          <w:sz w:val="20"/>
        </w:rPr>
      </w:pPr>
    </w:p>
    <w:p w14:paraId="7F3DCAE2" w14:textId="77777777" w:rsidR="00043FBD" w:rsidRDefault="00043FBD">
      <w:pPr>
        <w:pStyle w:val="BodyText"/>
        <w:rPr>
          <w:sz w:val="20"/>
        </w:rPr>
      </w:pPr>
      <w:r>
        <w:rPr>
          <w:sz w:val="20"/>
        </w:rPr>
        <w:t xml:space="preserve">All </w:t>
      </w:r>
      <w:r w:rsidR="0070046B">
        <w:rPr>
          <w:sz w:val="20"/>
        </w:rPr>
        <w:t xml:space="preserve">Squirt-Bantam </w:t>
      </w:r>
      <w:r>
        <w:rPr>
          <w:sz w:val="20"/>
        </w:rPr>
        <w:t xml:space="preserve">teams registered must submit a valid certified USA Hockey roster and state association travel permit prior to final acceptance into the tournament and before they will be allowed to compete in any games.  </w:t>
      </w:r>
      <w:r w:rsidR="00917483">
        <w:rPr>
          <w:sz w:val="20"/>
        </w:rPr>
        <w:t xml:space="preserve">All Mite teams registered must submit a valid certified AAU Hockey roster before they will be allowed to compete in any games.  </w:t>
      </w:r>
      <w:r>
        <w:rPr>
          <w:sz w:val="20"/>
        </w:rPr>
        <w:t>THERE WILL BE NO EXCEPTIONS TO THIS REQUIREMENT!</w:t>
      </w:r>
    </w:p>
    <w:p w14:paraId="009D2E2D" w14:textId="77777777" w:rsidR="00043FBD" w:rsidRDefault="00043FBD">
      <w:pPr>
        <w:pStyle w:val="BodyText"/>
        <w:rPr>
          <w:sz w:val="20"/>
          <w:highlight w:val="yellow"/>
        </w:rPr>
      </w:pPr>
    </w:p>
    <w:p w14:paraId="29012162" w14:textId="77BF1175" w:rsidR="00043FBD" w:rsidRDefault="00043FBD">
      <w:pPr>
        <w:pStyle w:val="BodyText"/>
        <w:rPr>
          <w:sz w:val="20"/>
        </w:rPr>
      </w:pPr>
      <w:r>
        <w:rPr>
          <w:sz w:val="20"/>
        </w:rPr>
        <w:t>If a player is listed on two USA Hockey rosters that are submitted</w:t>
      </w:r>
      <w:r w:rsidR="00152D85">
        <w:rPr>
          <w:sz w:val="20"/>
        </w:rPr>
        <w:t>,</w:t>
      </w:r>
      <w:r>
        <w:rPr>
          <w:sz w:val="20"/>
        </w:rPr>
        <w:t xml:space="preserve"> a separate letter accompanying the rosters must be provided designating the team </w:t>
      </w:r>
      <w:r w:rsidR="00184124">
        <w:rPr>
          <w:sz w:val="20"/>
        </w:rPr>
        <w:t xml:space="preserve">on which </w:t>
      </w:r>
      <w:r>
        <w:rPr>
          <w:sz w:val="20"/>
        </w:rPr>
        <w:t xml:space="preserve">the player will be playing.  The </w:t>
      </w:r>
      <w:r w:rsidR="00917483">
        <w:rPr>
          <w:sz w:val="20"/>
        </w:rPr>
        <w:t>Northbrook</w:t>
      </w:r>
      <w:r>
        <w:rPr>
          <w:sz w:val="20"/>
        </w:rPr>
        <w:t>-W</w:t>
      </w:r>
      <w:r w:rsidR="00917483">
        <w:rPr>
          <w:sz w:val="20"/>
        </w:rPr>
        <w:t>innetka</w:t>
      </w:r>
      <w:r>
        <w:rPr>
          <w:sz w:val="20"/>
        </w:rPr>
        <w:t xml:space="preserve"> Wishbone Invitational (</w:t>
      </w:r>
      <w:r w:rsidR="00917483">
        <w:rPr>
          <w:sz w:val="20"/>
        </w:rPr>
        <w:t>N</w:t>
      </w:r>
      <w:r>
        <w:rPr>
          <w:sz w:val="20"/>
        </w:rPr>
        <w:t>WWI) Tournament Committee reserve</w:t>
      </w:r>
      <w:r w:rsidR="00740B9B">
        <w:rPr>
          <w:sz w:val="20"/>
        </w:rPr>
        <w:t>s</w:t>
      </w:r>
      <w:r>
        <w:rPr>
          <w:sz w:val="20"/>
        </w:rPr>
        <w:t xml:space="preserve"> the right to r</w:t>
      </w:r>
      <w:r w:rsidR="00740144">
        <w:rPr>
          <w:sz w:val="20"/>
        </w:rPr>
        <w:t>equest further information and are the final authorities</w:t>
      </w:r>
      <w:r>
        <w:rPr>
          <w:sz w:val="20"/>
        </w:rPr>
        <w:t xml:space="preserve"> with respect to this designation.</w:t>
      </w:r>
      <w:r w:rsidR="00471CAB">
        <w:rPr>
          <w:sz w:val="20"/>
        </w:rPr>
        <w:t xml:space="preserve"> Any exception to this must be made by the </w:t>
      </w:r>
      <w:r w:rsidR="007B689A">
        <w:rPr>
          <w:sz w:val="20"/>
        </w:rPr>
        <w:t>Northbrook-Winnetka Wishbone Invitational (NWWI) Tournament Committee in writing.</w:t>
      </w:r>
      <w:r w:rsidR="0051357F">
        <w:rPr>
          <w:sz w:val="20"/>
        </w:rPr>
        <w:t xml:space="preserve">  </w:t>
      </w:r>
      <w:r w:rsidR="008D5D1D">
        <w:rPr>
          <w:sz w:val="20"/>
        </w:rPr>
        <w:t xml:space="preserve">At the Mite division level, no player may substitute on a lower level team.  </w:t>
      </w:r>
      <w:r w:rsidR="006F5055">
        <w:rPr>
          <w:sz w:val="20"/>
        </w:rPr>
        <w:t>A club will be allowed to move up to two players to a higher division team</w:t>
      </w:r>
      <w:r w:rsidR="00615E15">
        <w:rPr>
          <w:sz w:val="20"/>
        </w:rPr>
        <w:t xml:space="preserve"> to the extent </w:t>
      </w:r>
      <w:r w:rsidR="007F04BE">
        <w:rPr>
          <w:sz w:val="20"/>
        </w:rPr>
        <w:t>of</w:t>
      </w:r>
      <w:r w:rsidR="00615E15">
        <w:rPr>
          <w:sz w:val="20"/>
        </w:rPr>
        <w:t xml:space="preserve"> mak</w:t>
      </w:r>
      <w:r w:rsidR="007F04BE">
        <w:rPr>
          <w:sz w:val="20"/>
        </w:rPr>
        <w:t>ing</w:t>
      </w:r>
      <w:r w:rsidR="00615E15">
        <w:rPr>
          <w:sz w:val="20"/>
        </w:rPr>
        <w:t xml:space="preserve"> a 10 player roster (per CUHL rules).</w:t>
      </w:r>
    </w:p>
    <w:p w14:paraId="08B7AD5C" w14:textId="77777777" w:rsidR="0081485B" w:rsidRDefault="0081485B">
      <w:pPr>
        <w:pStyle w:val="BodyText"/>
        <w:rPr>
          <w:sz w:val="20"/>
        </w:rPr>
      </w:pPr>
    </w:p>
    <w:p w14:paraId="67E9CCF1" w14:textId="641F015C" w:rsidR="0081485B" w:rsidRDefault="0081485B">
      <w:pPr>
        <w:pStyle w:val="BodyText"/>
        <w:rPr>
          <w:sz w:val="20"/>
        </w:rPr>
      </w:pPr>
      <w:r>
        <w:rPr>
          <w:sz w:val="20"/>
        </w:rPr>
        <w:t>All teams are re</w:t>
      </w:r>
      <w:r w:rsidR="0002061C">
        <w:rPr>
          <w:sz w:val="20"/>
        </w:rPr>
        <w:t xml:space="preserve">sponsible for locker room monitoring of their own teams.  The NWWI </w:t>
      </w:r>
      <w:r w:rsidR="0072053B">
        <w:rPr>
          <w:sz w:val="20"/>
        </w:rPr>
        <w:t xml:space="preserve">Tournament Committee accepts no responsibility </w:t>
      </w:r>
      <w:r w:rsidR="008D44E3">
        <w:rPr>
          <w:sz w:val="20"/>
        </w:rPr>
        <w:t>for</w:t>
      </w:r>
      <w:r w:rsidR="0072053B">
        <w:rPr>
          <w:sz w:val="20"/>
        </w:rPr>
        <w:t xml:space="preserve"> monitoring locker rooms throughout the tournament.  </w:t>
      </w:r>
      <w:r w:rsidR="00477DD9">
        <w:rPr>
          <w:sz w:val="20"/>
        </w:rPr>
        <w:t xml:space="preserve">Any locker room incidents </w:t>
      </w:r>
      <w:r w:rsidR="007E7FCE">
        <w:rPr>
          <w:sz w:val="20"/>
        </w:rPr>
        <w:t>may be addressed by the facility manager.</w:t>
      </w:r>
    </w:p>
    <w:p w14:paraId="2B6A6673" w14:textId="77777777" w:rsidR="00043FBD" w:rsidRDefault="00043FBD">
      <w:pPr>
        <w:pStyle w:val="BodyText"/>
        <w:rPr>
          <w:sz w:val="20"/>
        </w:rPr>
      </w:pPr>
    </w:p>
    <w:p w14:paraId="2BE91173" w14:textId="77777777" w:rsidR="00043FBD" w:rsidRDefault="00043FBD">
      <w:pPr>
        <w:pStyle w:val="Heading2"/>
        <w:rPr>
          <w:sz w:val="20"/>
        </w:rPr>
      </w:pPr>
      <w:r>
        <w:rPr>
          <w:sz w:val="20"/>
        </w:rPr>
        <w:t>General Tournament Procedures:</w:t>
      </w:r>
    </w:p>
    <w:p w14:paraId="274F256F" w14:textId="77777777" w:rsidR="00043FBD" w:rsidRDefault="00043FBD">
      <w:pPr>
        <w:rPr>
          <w:rFonts w:ascii="Tahoma" w:hAnsi="Tahoma"/>
          <w:b/>
          <w:sz w:val="20"/>
        </w:rPr>
      </w:pPr>
    </w:p>
    <w:p w14:paraId="225BDB72" w14:textId="5232BE18" w:rsidR="00917483" w:rsidRDefault="00917483">
      <w:pPr>
        <w:numPr>
          <w:ilvl w:val="0"/>
          <w:numId w:val="17"/>
        </w:numPr>
        <w:jc w:val="both"/>
        <w:rPr>
          <w:rFonts w:ascii="Tahoma" w:hAnsi="Tahoma"/>
          <w:bCs/>
          <w:sz w:val="20"/>
        </w:rPr>
      </w:pPr>
      <w:r>
        <w:rPr>
          <w:rFonts w:ascii="Tahoma" w:hAnsi="Tahoma"/>
          <w:bCs/>
          <w:sz w:val="20"/>
        </w:rPr>
        <w:t xml:space="preserve">All teams must </w:t>
      </w:r>
      <w:r w:rsidR="00572612">
        <w:rPr>
          <w:rFonts w:ascii="Tahoma" w:hAnsi="Tahoma"/>
          <w:bCs/>
          <w:sz w:val="20"/>
        </w:rPr>
        <w:t>provide a</w:t>
      </w:r>
      <w:r w:rsidR="00A66FC3">
        <w:rPr>
          <w:rFonts w:ascii="Tahoma" w:hAnsi="Tahoma"/>
          <w:bCs/>
          <w:sz w:val="20"/>
        </w:rPr>
        <w:t>n</w:t>
      </w:r>
      <w:r w:rsidR="00572612">
        <w:rPr>
          <w:rFonts w:ascii="Tahoma" w:hAnsi="Tahoma"/>
          <w:bCs/>
          <w:sz w:val="20"/>
        </w:rPr>
        <w:t xml:space="preserve"> AAU </w:t>
      </w:r>
      <w:r w:rsidR="001B0793">
        <w:rPr>
          <w:rFonts w:ascii="Tahoma" w:hAnsi="Tahoma"/>
          <w:bCs/>
          <w:sz w:val="20"/>
        </w:rPr>
        <w:t xml:space="preserve">(Mite) </w:t>
      </w:r>
      <w:r w:rsidR="00572612">
        <w:rPr>
          <w:rFonts w:ascii="Tahoma" w:hAnsi="Tahoma"/>
          <w:bCs/>
          <w:sz w:val="20"/>
        </w:rPr>
        <w:t xml:space="preserve">or USA </w:t>
      </w:r>
      <w:r w:rsidR="001B0793">
        <w:rPr>
          <w:rFonts w:ascii="Tahoma" w:hAnsi="Tahoma"/>
          <w:bCs/>
          <w:sz w:val="20"/>
        </w:rPr>
        <w:t>H</w:t>
      </w:r>
      <w:r w:rsidR="00572612">
        <w:rPr>
          <w:rFonts w:ascii="Tahoma" w:hAnsi="Tahoma"/>
          <w:bCs/>
          <w:sz w:val="20"/>
        </w:rPr>
        <w:t xml:space="preserve">ockey </w:t>
      </w:r>
      <w:r w:rsidR="001B0793">
        <w:rPr>
          <w:rFonts w:ascii="Tahoma" w:hAnsi="Tahoma"/>
          <w:bCs/>
          <w:sz w:val="20"/>
        </w:rPr>
        <w:t xml:space="preserve">(SQ, PW, BAN) </w:t>
      </w:r>
      <w:r w:rsidR="00572612">
        <w:rPr>
          <w:rFonts w:ascii="Tahoma" w:hAnsi="Tahoma"/>
          <w:bCs/>
          <w:sz w:val="20"/>
        </w:rPr>
        <w:t xml:space="preserve">roster via GameSheet prior to November </w:t>
      </w:r>
      <w:r w:rsidR="00150132">
        <w:rPr>
          <w:rFonts w:ascii="Tahoma" w:hAnsi="Tahoma"/>
          <w:bCs/>
          <w:sz w:val="20"/>
        </w:rPr>
        <w:t>8</w:t>
      </w:r>
      <w:r w:rsidR="00572612">
        <w:rPr>
          <w:rFonts w:ascii="Tahoma" w:hAnsi="Tahoma"/>
          <w:bCs/>
          <w:sz w:val="20"/>
        </w:rPr>
        <w:t>, 202</w:t>
      </w:r>
      <w:r w:rsidR="00150132">
        <w:rPr>
          <w:rFonts w:ascii="Tahoma" w:hAnsi="Tahoma"/>
          <w:bCs/>
          <w:sz w:val="20"/>
        </w:rPr>
        <w:t>6</w:t>
      </w:r>
      <w:r w:rsidR="00572612">
        <w:rPr>
          <w:rFonts w:ascii="Tahoma" w:hAnsi="Tahoma"/>
          <w:bCs/>
          <w:sz w:val="20"/>
        </w:rPr>
        <w:t>.</w:t>
      </w:r>
    </w:p>
    <w:p w14:paraId="38FE6484" w14:textId="77777777" w:rsidR="00043FBD" w:rsidRDefault="00043FBD">
      <w:pPr>
        <w:numPr>
          <w:ilvl w:val="0"/>
          <w:numId w:val="17"/>
        </w:numPr>
        <w:jc w:val="both"/>
        <w:rPr>
          <w:rFonts w:ascii="Tahoma" w:hAnsi="Tahoma"/>
          <w:bCs/>
          <w:sz w:val="20"/>
        </w:rPr>
      </w:pPr>
      <w:r>
        <w:rPr>
          <w:rFonts w:ascii="Tahoma" w:hAnsi="Tahoma"/>
          <w:bCs/>
          <w:sz w:val="20"/>
        </w:rPr>
        <w:t>All players must wear a numbered jersey in the proper team colors.</w:t>
      </w:r>
    </w:p>
    <w:p w14:paraId="1262F1B6" w14:textId="77777777" w:rsidR="00043FBD" w:rsidRDefault="00043FBD">
      <w:pPr>
        <w:numPr>
          <w:ilvl w:val="0"/>
          <w:numId w:val="17"/>
        </w:numPr>
        <w:jc w:val="both"/>
        <w:rPr>
          <w:rFonts w:ascii="Tahoma" w:hAnsi="Tahoma"/>
          <w:bCs/>
          <w:sz w:val="20"/>
        </w:rPr>
      </w:pPr>
      <w:r>
        <w:rPr>
          <w:rFonts w:ascii="Tahoma" w:hAnsi="Tahoma"/>
          <w:bCs/>
          <w:sz w:val="20"/>
        </w:rPr>
        <w:t xml:space="preserve">The </w:t>
      </w:r>
      <w:r w:rsidRPr="00301848">
        <w:rPr>
          <w:rFonts w:ascii="Tahoma" w:hAnsi="Tahoma"/>
          <w:b/>
          <w:bCs/>
          <w:sz w:val="20"/>
        </w:rPr>
        <w:t>home</w:t>
      </w:r>
      <w:r>
        <w:rPr>
          <w:rFonts w:ascii="Tahoma" w:hAnsi="Tahoma"/>
          <w:bCs/>
          <w:sz w:val="20"/>
        </w:rPr>
        <w:t xml:space="preserve"> team is to wear a </w:t>
      </w:r>
      <w:r w:rsidR="00EB40A9">
        <w:rPr>
          <w:rFonts w:ascii="Tahoma" w:hAnsi="Tahoma"/>
          <w:b/>
          <w:bCs/>
          <w:sz w:val="20"/>
        </w:rPr>
        <w:t>white or light</w:t>
      </w:r>
      <w:r w:rsidRPr="00301848">
        <w:rPr>
          <w:rFonts w:ascii="Tahoma" w:hAnsi="Tahoma"/>
          <w:b/>
          <w:bCs/>
          <w:sz w:val="20"/>
        </w:rPr>
        <w:t xml:space="preserve"> colored</w:t>
      </w:r>
      <w:r>
        <w:rPr>
          <w:rFonts w:ascii="Tahoma" w:hAnsi="Tahoma"/>
          <w:bCs/>
          <w:sz w:val="20"/>
        </w:rPr>
        <w:t xml:space="preserve"> jersey and the </w:t>
      </w:r>
      <w:r w:rsidRPr="00301848">
        <w:rPr>
          <w:rFonts w:ascii="Tahoma" w:hAnsi="Tahoma"/>
          <w:b/>
          <w:bCs/>
          <w:sz w:val="20"/>
        </w:rPr>
        <w:t>visiting</w:t>
      </w:r>
      <w:r>
        <w:rPr>
          <w:rFonts w:ascii="Tahoma" w:hAnsi="Tahoma"/>
          <w:bCs/>
          <w:sz w:val="20"/>
        </w:rPr>
        <w:t xml:space="preserve"> team shall wear a </w:t>
      </w:r>
      <w:r w:rsidR="00EB40A9">
        <w:rPr>
          <w:rFonts w:ascii="Tahoma" w:hAnsi="Tahoma"/>
          <w:b/>
          <w:bCs/>
          <w:sz w:val="20"/>
        </w:rPr>
        <w:t>dark</w:t>
      </w:r>
      <w:r>
        <w:rPr>
          <w:rFonts w:ascii="Tahoma" w:hAnsi="Tahoma"/>
          <w:bCs/>
          <w:sz w:val="20"/>
        </w:rPr>
        <w:t xml:space="preserve"> colored jersey.</w:t>
      </w:r>
    </w:p>
    <w:p w14:paraId="78DF9580" w14:textId="77777777" w:rsidR="00043FBD" w:rsidRDefault="00043FBD">
      <w:pPr>
        <w:numPr>
          <w:ilvl w:val="0"/>
          <w:numId w:val="17"/>
        </w:numPr>
        <w:jc w:val="both"/>
        <w:rPr>
          <w:rFonts w:ascii="Tahoma" w:hAnsi="Tahoma"/>
          <w:bCs/>
          <w:sz w:val="20"/>
        </w:rPr>
      </w:pPr>
      <w:r>
        <w:rPr>
          <w:rFonts w:ascii="Tahoma" w:hAnsi="Tahoma"/>
          <w:bCs/>
          <w:sz w:val="20"/>
        </w:rPr>
        <w:t xml:space="preserve">Teams shall shake hands at center ice after completion of the </w:t>
      </w:r>
      <w:r w:rsidR="00A36C83">
        <w:rPr>
          <w:rFonts w:ascii="Tahoma" w:hAnsi="Tahoma"/>
          <w:bCs/>
          <w:sz w:val="20"/>
        </w:rPr>
        <w:t>game</w:t>
      </w:r>
      <w:r>
        <w:rPr>
          <w:rFonts w:ascii="Tahoma" w:hAnsi="Tahoma"/>
          <w:bCs/>
          <w:sz w:val="20"/>
        </w:rPr>
        <w:t>.</w:t>
      </w:r>
    </w:p>
    <w:p w14:paraId="34774D28" w14:textId="77777777" w:rsidR="00043FBD" w:rsidRDefault="00043FBD">
      <w:pPr>
        <w:numPr>
          <w:ilvl w:val="0"/>
          <w:numId w:val="18"/>
        </w:numPr>
        <w:jc w:val="both"/>
        <w:rPr>
          <w:rFonts w:ascii="Tahoma" w:hAnsi="Tahoma"/>
          <w:bCs/>
          <w:sz w:val="20"/>
        </w:rPr>
      </w:pPr>
      <w:r>
        <w:rPr>
          <w:rFonts w:ascii="Tahoma" w:hAnsi="Tahoma"/>
          <w:bCs/>
          <w:sz w:val="20"/>
        </w:rPr>
        <w:t xml:space="preserve">No more than </w:t>
      </w:r>
      <w:r w:rsidR="00652969">
        <w:rPr>
          <w:rFonts w:ascii="Tahoma" w:hAnsi="Tahoma"/>
          <w:bCs/>
          <w:sz w:val="20"/>
        </w:rPr>
        <w:t>4</w:t>
      </w:r>
      <w:r>
        <w:rPr>
          <w:rFonts w:ascii="Tahoma" w:hAnsi="Tahoma"/>
          <w:bCs/>
          <w:sz w:val="20"/>
        </w:rPr>
        <w:t xml:space="preserve"> team officials will be allowed on the bench during games.</w:t>
      </w:r>
    </w:p>
    <w:p w14:paraId="5FD7C288" w14:textId="77777777" w:rsidR="00043FBD" w:rsidRDefault="00043FBD">
      <w:pPr>
        <w:jc w:val="both"/>
        <w:rPr>
          <w:rFonts w:ascii="Tahoma" w:hAnsi="Tahoma"/>
          <w:bCs/>
          <w:sz w:val="20"/>
        </w:rPr>
      </w:pPr>
    </w:p>
    <w:p w14:paraId="734ED4CA" w14:textId="77777777" w:rsidR="00043FBD" w:rsidRDefault="00043FBD">
      <w:pPr>
        <w:pStyle w:val="Heading2"/>
        <w:rPr>
          <w:sz w:val="20"/>
        </w:rPr>
      </w:pPr>
      <w:r>
        <w:rPr>
          <w:sz w:val="20"/>
        </w:rPr>
        <w:t>Playing Time/Penalty Minutes:</w:t>
      </w:r>
    </w:p>
    <w:p w14:paraId="32462D1D" w14:textId="77777777" w:rsidR="00043FBD" w:rsidRDefault="00043FBD">
      <w:pPr>
        <w:jc w:val="both"/>
        <w:rPr>
          <w:rFonts w:ascii="Tahoma" w:hAnsi="Tahoma"/>
          <w:bCs/>
          <w:sz w:val="20"/>
        </w:rPr>
      </w:pPr>
    </w:p>
    <w:p w14:paraId="493D8262" w14:textId="77777777" w:rsidR="00043FBD" w:rsidRDefault="00043FBD">
      <w:pPr>
        <w:pStyle w:val="Heading3"/>
        <w:ind w:left="720" w:right="540"/>
        <w:rPr>
          <w:b w:val="0"/>
          <w:sz w:val="20"/>
        </w:rPr>
      </w:pPr>
      <w:r>
        <w:rPr>
          <w:b w:val="0"/>
          <w:sz w:val="20"/>
        </w:rPr>
        <w:t>Age</w:t>
      </w:r>
      <w:r>
        <w:rPr>
          <w:b w:val="0"/>
          <w:sz w:val="20"/>
        </w:rPr>
        <w:tab/>
      </w:r>
      <w:r>
        <w:rPr>
          <w:b w:val="0"/>
          <w:sz w:val="20"/>
        </w:rPr>
        <w:tab/>
        <w:t>Period</w:t>
      </w:r>
      <w:r>
        <w:rPr>
          <w:b w:val="0"/>
          <w:sz w:val="20"/>
        </w:rPr>
        <w:tab/>
      </w:r>
      <w:r>
        <w:rPr>
          <w:b w:val="0"/>
          <w:sz w:val="20"/>
        </w:rPr>
        <w:tab/>
      </w:r>
      <w:r>
        <w:rPr>
          <w:b w:val="0"/>
          <w:sz w:val="20"/>
        </w:rPr>
        <w:tab/>
        <w:t>Minor</w:t>
      </w:r>
      <w:r>
        <w:rPr>
          <w:b w:val="0"/>
          <w:sz w:val="20"/>
        </w:rPr>
        <w:tab/>
      </w:r>
      <w:r>
        <w:rPr>
          <w:b w:val="0"/>
          <w:sz w:val="20"/>
        </w:rPr>
        <w:tab/>
      </w:r>
      <w:r>
        <w:rPr>
          <w:b w:val="0"/>
          <w:sz w:val="20"/>
        </w:rPr>
        <w:tab/>
        <w:t>Major</w:t>
      </w:r>
      <w:r>
        <w:rPr>
          <w:b w:val="0"/>
          <w:sz w:val="20"/>
        </w:rPr>
        <w:tab/>
      </w:r>
      <w:r>
        <w:rPr>
          <w:b w:val="0"/>
          <w:sz w:val="20"/>
        </w:rPr>
        <w:tab/>
        <w:t xml:space="preserve">        Misconduct</w:t>
      </w:r>
    </w:p>
    <w:p w14:paraId="57BFC311" w14:textId="77777777" w:rsidR="00043FBD" w:rsidRDefault="00043FBD">
      <w:pPr>
        <w:pBdr>
          <w:top w:val="single" w:sz="4" w:space="1" w:color="auto"/>
          <w:left w:val="single" w:sz="4" w:space="4" w:color="auto"/>
          <w:bottom w:val="single" w:sz="4" w:space="1" w:color="auto"/>
          <w:right w:val="single" w:sz="4" w:space="4" w:color="auto"/>
        </w:pBdr>
        <w:ind w:left="720" w:right="540"/>
        <w:rPr>
          <w:rFonts w:ascii="Tahoma" w:hAnsi="Tahoma"/>
          <w:bCs/>
          <w:sz w:val="20"/>
          <w:u w:val="single"/>
        </w:rPr>
      </w:pPr>
      <w:r>
        <w:rPr>
          <w:rFonts w:ascii="Tahoma" w:hAnsi="Tahoma"/>
          <w:bCs/>
          <w:sz w:val="20"/>
          <w:u w:val="single"/>
        </w:rPr>
        <w:t>Division</w:t>
      </w:r>
      <w:r>
        <w:rPr>
          <w:rFonts w:ascii="Tahoma" w:hAnsi="Tahoma"/>
          <w:bCs/>
          <w:sz w:val="20"/>
          <w:u w:val="single"/>
        </w:rPr>
        <w:tab/>
      </w:r>
      <w:r>
        <w:rPr>
          <w:rFonts w:ascii="Tahoma" w:hAnsi="Tahoma"/>
          <w:bCs/>
          <w:sz w:val="20"/>
          <w:u w:val="single"/>
        </w:rPr>
        <w:tab/>
        <w:t>Time</w:t>
      </w:r>
      <w:r>
        <w:rPr>
          <w:rFonts w:ascii="Tahoma" w:hAnsi="Tahoma"/>
          <w:bCs/>
          <w:sz w:val="20"/>
          <w:u w:val="single"/>
        </w:rPr>
        <w:tab/>
      </w:r>
      <w:r>
        <w:rPr>
          <w:rFonts w:ascii="Tahoma" w:hAnsi="Tahoma"/>
          <w:bCs/>
          <w:sz w:val="20"/>
          <w:u w:val="single"/>
        </w:rPr>
        <w:tab/>
      </w:r>
      <w:r>
        <w:rPr>
          <w:rFonts w:ascii="Tahoma" w:hAnsi="Tahoma"/>
          <w:bCs/>
          <w:sz w:val="20"/>
          <w:u w:val="single"/>
        </w:rPr>
        <w:tab/>
        <w:t>Penalty</w:t>
      </w:r>
      <w:r>
        <w:rPr>
          <w:rFonts w:ascii="Tahoma" w:hAnsi="Tahoma"/>
          <w:bCs/>
          <w:sz w:val="20"/>
          <w:u w:val="single"/>
        </w:rPr>
        <w:tab/>
      </w:r>
      <w:r>
        <w:rPr>
          <w:rFonts w:ascii="Tahoma" w:hAnsi="Tahoma"/>
          <w:bCs/>
          <w:sz w:val="20"/>
          <w:u w:val="single"/>
        </w:rPr>
        <w:tab/>
      </w:r>
      <w:r>
        <w:rPr>
          <w:rFonts w:ascii="Tahoma" w:hAnsi="Tahoma"/>
          <w:bCs/>
          <w:sz w:val="20"/>
          <w:u w:val="single"/>
        </w:rPr>
        <w:tab/>
        <w:t>Penalty</w:t>
      </w:r>
      <w:r>
        <w:rPr>
          <w:rFonts w:ascii="Tahoma" w:hAnsi="Tahoma"/>
          <w:bCs/>
          <w:sz w:val="20"/>
          <w:u w:val="single"/>
        </w:rPr>
        <w:tab/>
      </w:r>
      <w:r>
        <w:rPr>
          <w:rFonts w:ascii="Tahoma" w:hAnsi="Tahoma"/>
          <w:bCs/>
          <w:sz w:val="20"/>
          <w:u w:val="single"/>
        </w:rPr>
        <w:tab/>
      </w:r>
      <w:r>
        <w:rPr>
          <w:rFonts w:ascii="Tahoma" w:hAnsi="Tahoma"/>
          <w:bCs/>
          <w:sz w:val="20"/>
          <w:u w:val="single"/>
        </w:rPr>
        <w:tab/>
        <w:t>Penalty</w:t>
      </w:r>
    </w:p>
    <w:p w14:paraId="72AB385E" w14:textId="5DD378E9" w:rsidR="0070046B" w:rsidRDefault="0070046B">
      <w:pPr>
        <w:pBdr>
          <w:top w:val="single" w:sz="4" w:space="1" w:color="auto"/>
          <w:left w:val="single" w:sz="4" w:space="4" w:color="auto"/>
          <w:bottom w:val="single" w:sz="4" w:space="1" w:color="auto"/>
          <w:right w:val="single" w:sz="4" w:space="4" w:color="auto"/>
        </w:pBdr>
        <w:ind w:left="720" w:right="540"/>
        <w:jc w:val="both"/>
        <w:rPr>
          <w:rFonts w:ascii="Tahoma" w:hAnsi="Tahoma"/>
          <w:bCs/>
          <w:sz w:val="20"/>
        </w:rPr>
      </w:pPr>
      <w:r>
        <w:rPr>
          <w:rFonts w:ascii="Tahoma" w:hAnsi="Tahoma"/>
          <w:bCs/>
          <w:sz w:val="20"/>
        </w:rPr>
        <w:t>Mite</w:t>
      </w:r>
      <w:r w:rsidR="006B33B6">
        <w:rPr>
          <w:rFonts w:ascii="Tahoma" w:hAnsi="Tahoma"/>
          <w:bCs/>
          <w:sz w:val="20"/>
        </w:rPr>
        <w:t xml:space="preserve"> (D1, D2)</w:t>
      </w:r>
      <w:r>
        <w:rPr>
          <w:rFonts w:ascii="Tahoma" w:hAnsi="Tahoma"/>
          <w:bCs/>
          <w:sz w:val="20"/>
        </w:rPr>
        <w:tab/>
        <w:t>1</w:t>
      </w:r>
      <w:r w:rsidR="00897F39">
        <w:rPr>
          <w:rFonts w:ascii="Tahoma" w:hAnsi="Tahoma"/>
          <w:bCs/>
          <w:sz w:val="20"/>
        </w:rPr>
        <w:t>1</w:t>
      </w:r>
      <w:r>
        <w:rPr>
          <w:rFonts w:ascii="Tahoma" w:hAnsi="Tahoma"/>
          <w:bCs/>
          <w:sz w:val="20"/>
        </w:rPr>
        <w:t>:00</w:t>
      </w:r>
      <w:r>
        <w:rPr>
          <w:rFonts w:ascii="Tahoma" w:hAnsi="Tahoma"/>
          <w:bCs/>
          <w:sz w:val="20"/>
        </w:rPr>
        <w:tab/>
      </w:r>
      <w:r>
        <w:rPr>
          <w:rFonts w:ascii="Tahoma" w:hAnsi="Tahoma"/>
          <w:bCs/>
          <w:sz w:val="20"/>
        </w:rPr>
        <w:tab/>
      </w:r>
      <w:r>
        <w:rPr>
          <w:rFonts w:ascii="Tahoma" w:hAnsi="Tahoma"/>
          <w:bCs/>
          <w:sz w:val="20"/>
        </w:rPr>
        <w:tab/>
        <w:t>1:30</w:t>
      </w:r>
      <w:r>
        <w:rPr>
          <w:rFonts w:ascii="Tahoma" w:hAnsi="Tahoma"/>
          <w:bCs/>
          <w:sz w:val="20"/>
        </w:rPr>
        <w:tab/>
      </w:r>
      <w:r>
        <w:rPr>
          <w:rFonts w:ascii="Tahoma" w:hAnsi="Tahoma"/>
          <w:bCs/>
          <w:sz w:val="20"/>
        </w:rPr>
        <w:tab/>
      </w:r>
      <w:r>
        <w:rPr>
          <w:rFonts w:ascii="Tahoma" w:hAnsi="Tahoma"/>
          <w:bCs/>
          <w:sz w:val="20"/>
        </w:rPr>
        <w:tab/>
        <w:t>4:00</w:t>
      </w:r>
      <w:r>
        <w:rPr>
          <w:rFonts w:ascii="Tahoma" w:hAnsi="Tahoma"/>
          <w:bCs/>
          <w:sz w:val="20"/>
        </w:rPr>
        <w:tab/>
      </w:r>
      <w:r>
        <w:rPr>
          <w:rFonts w:ascii="Tahoma" w:hAnsi="Tahoma"/>
          <w:bCs/>
          <w:sz w:val="20"/>
        </w:rPr>
        <w:tab/>
      </w:r>
      <w:r>
        <w:rPr>
          <w:rFonts w:ascii="Tahoma" w:hAnsi="Tahoma"/>
          <w:bCs/>
          <w:sz w:val="20"/>
        </w:rPr>
        <w:tab/>
      </w:r>
      <w:r w:rsidR="00795628">
        <w:rPr>
          <w:rFonts w:ascii="Tahoma" w:hAnsi="Tahoma"/>
          <w:bCs/>
          <w:sz w:val="20"/>
        </w:rPr>
        <w:t xml:space="preserve">  </w:t>
      </w:r>
      <w:r>
        <w:rPr>
          <w:rFonts w:ascii="Tahoma" w:hAnsi="Tahoma"/>
          <w:bCs/>
          <w:sz w:val="20"/>
        </w:rPr>
        <w:t>8:00</w:t>
      </w:r>
    </w:p>
    <w:p w14:paraId="379D3794" w14:textId="6788B7D1" w:rsidR="006B33B6" w:rsidRDefault="006B33B6">
      <w:pPr>
        <w:pBdr>
          <w:top w:val="single" w:sz="4" w:space="1" w:color="auto"/>
          <w:left w:val="single" w:sz="4" w:space="4" w:color="auto"/>
          <w:bottom w:val="single" w:sz="4" w:space="1" w:color="auto"/>
          <w:right w:val="single" w:sz="4" w:space="4" w:color="auto"/>
        </w:pBdr>
        <w:ind w:left="720" w:right="540"/>
        <w:jc w:val="both"/>
        <w:rPr>
          <w:rFonts w:ascii="Tahoma" w:hAnsi="Tahoma"/>
          <w:bCs/>
          <w:sz w:val="20"/>
        </w:rPr>
      </w:pPr>
      <w:r>
        <w:rPr>
          <w:rFonts w:ascii="Tahoma" w:hAnsi="Tahoma"/>
          <w:bCs/>
          <w:sz w:val="20"/>
        </w:rPr>
        <w:t xml:space="preserve">Mite (D3, B) </w:t>
      </w:r>
      <w:r>
        <w:rPr>
          <w:rFonts w:ascii="Tahoma" w:hAnsi="Tahoma"/>
          <w:bCs/>
          <w:sz w:val="20"/>
        </w:rPr>
        <w:tab/>
      </w:r>
      <w:r w:rsidR="0034022A">
        <w:rPr>
          <w:rFonts w:ascii="Tahoma" w:hAnsi="Tahoma"/>
          <w:bCs/>
          <w:sz w:val="20"/>
        </w:rPr>
        <w:t>11:00</w:t>
      </w:r>
      <w:r w:rsidR="0034022A">
        <w:rPr>
          <w:rFonts w:ascii="Tahoma" w:hAnsi="Tahoma"/>
          <w:bCs/>
          <w:sz w:val="20"/>
        </w:rPr>
        <w:tab/>
      </w:r>
      <w:r w:rsidR="0034022A">
        <w:rPr>
          <w:rFonts w:ascii="Tahoma" w:hAnsi="Tahoma"/>
          <w:bCs/>
          <w:sz w:val="20"/>
        </w:rPr>
        <w:tab/>
      </w:r>
      <w:r w:rsidR="0034022A">
        <w:rPr>
          <w:rFonts w:ascii="Tahoma" w:hAnsi="Tahoma"/>
          <w:bCs/>
          <w:sz w:val="20"/>
        </w:rPr>
        <w:tab/>
        <w:t>1:30</w:t>
      </w:r>
      <w:r w:rsidR="0034022A">
        <w:rPr>
          <w:rFonts w:ascii="Tahoma" w:hAnsi="Tahoma"/>
          <w:bCs/>
          <w:sz w:val="20"/>
        </w:rPr>
        <w:tab/>
      </w:r>
      <w:r w:rsidR="0034022A">
        <w:rPr>
          <w:rFonts w:ascii="Tahoma" w:hAnsi="Tahoma"/>
          <w:bCs/>
          <w:sz w:val="20"/>
        </w:rPr>
        <w:tab/>
      </w:r>
      <w:r w:rsidR="0034022A">
        <w:rPr>
          <w:rFonts w:ascii="Tahoma" w:hAnsi="Tahoma"/>
          <w:bCs/>
          <w:sz w:val="20"/>
        </w:rPr>
        <w:tab/>
        <w:t>4:00</w:t>
      </w:r>
      <w:r w:rsidR="0034022A">
        <w:rPr>
          <w:rFonts w:ascii="Tahoma" w:hAnsi="Tahoma"/>
          <w:bCs/>
          <w:sz w:val="20"/>
        </w:rPr>
        <w:tab/>
      </w:r>
      <w:r w:rsidR="0034022A">
        <w:rPr>
          <w:rFonts w:ascii="Tahoma" w:hAnsi="Tahoma"/>
          <w:bCs/>
          <w:sz w:val="20"/>
        </w:rPr>
        <w:tab/>
      </w:r>
      <w:r w:rsidR="0034022A">
        <w:rPr>
          <w:rFonts w:ascii="Tahoma" w:hAnsi="Tahoma"/>
          <w:bCs/>
          <w:sz w:val="20"/>
        </w:rPr>
        <w:tab/>
      </w:r>
      <w:r w:rsidR="00795628">
        <w:rPr>
          <w:rFonts w:ascii="Tahoma" w:hAnsi="Tahoma"/>
          <w:bCs/>
          <w:sz w:val="20"/>
        </w:rPr>
        <w:t xml:space="preserve">  </w:t>
      </w:r>
      <w:r w:rsidR="0034022A">
        <w:rPr>
          <w:rFonts w:ascii="Tahoma" w:hAnsi="Tahoma"/>
          <w:bCs/>
          <w:sz w:val="20"/>
        </w:rPr>
        <w:t>8:00</w:t>
      </w:r>
    </w:p>
    <w:p w14:paraId="2D9E5C25" w14:textId="34BB7437" w:rsidR="00043FBD" w:rsidRDefault="0070046B">
      <w:pPr>
        <w:pBdr>
          <w:top w:val="single" w:sz="4" w:space="1" w:color="auto"/>
          <w:left w:val="single" w:sz="4" w:space="4" w:color="auto"/>
          <w:bottom w:val="single" w:sz="4" w:space="1" w:color="auto"/>
          <w:right w:val="single" w:sz="4" w:space="4" w:color="auto"/>
        </w:pBdr>
        <w:ind w:left="720" w:right="540"/>
        <w:jc w:val="both"/>
        <w:rPr>
          <w:rFonts w:ascii="Tahoma" w:hAnsi="Tahoma"/>
          <w:bCs/>
          <w:sz w:val="20"/>
        </w:rPr>
      </w:pPr>
      <w:r>
        <w:rPr>
          <w:rFonts w:ascii="Tahoma" w:hAnsi="Tahoma"/>
          <w:bCs/>
          <w:sz w:val="20"/>
        </w:rPr>
        <w:t>Squirt</w:t>
      </w:r>
      <w:r>
        <w:rPr>
          <w:rFonts w:ascii="Tahoma" w:hAnsi="Tahoma"/>
          <w:bCs/>
          <w:sz w:val="20"/>
        </w:rPr>
        <w:tab/>
      </w:r>
      <w:r>
        <w:rPr>
          <w:rFonts w:ascii="Tahoma" w:hAnsi="Tahoma"/>
          <w:bCs/>
          <w:sz w:val="20"/>
        </w:rPr>
        <w:tab/>
        <w:t>12:00</w:t>
      </w:r>
      <w:r>
        <w:rPr>
          <w:rFonts w:ascii="Tahoma" w:hAnsi="Tahoma"/>
          <w:bCs/>
          <w:sz w:val="20"/>
        </w:rPr>
        <w:tab/>
      </w:r>
      <w:r>
        <w:rPr>
          <w:rFonts w:ascii="Tahoma" w:hAnsi="Tahoma"/>
          <w:bCs/>
          <w:sz w:val="20"/>
        </w:rPr>
        <w:tab/>
      </w:r>
      <w:r>
        <w:rPr>
          <w:rFonts w:ascii="Tahoma" w:hAnsi="Tahoma"/>
          <w:bCs/>
          <w:sz w:val="20"/>
        </w:rPr>
        <w:tab/>
      </w:r>
      <w:r w:rsidR="00897F39">
        <w:rPr>
          <w:rFonts w:ascii="Tahoma" w:hAnsi="Tahoma"/>
          <w:bCs/>
          <w:sz w:val="20"/>
        </w:rPr>
        <w:t>2</w:t>
      </w:r>
      <w:r>
        <w:rPr>
          <w:rFonts w:ascii="Tahoma" w:hAnsi="Tahoma"/>
          <w:bCs/>
          <w:sz w:val="20"/>
        </w:rPr>
        <w:t>:</w:t>
      </w:r>
      <w:r w:rsidR="00897F39">
        <w:rPr>
          <w:rFonts w:ascii="Tahoma" w:hAnsi="Tahoma"/>
          <w:bCs/>
          <w:sz w:val="20"/>
        </w:rPr>
        <w:t>0</w:t>
      </w:r>
      <w:r>
        <w:rPr>
          <w:rFonts w:ascii="Tahoma" w:hAnsi="Tahoma"/>
          <w:bCs/>
          <w:sz w:val="20"/>
        </w:rPr>
        <w:t>0</w:t>
      </w:r>
      <w:r>
        <w:rPr>
          <w:rFonts w:ascii="Tahoma" w:hAnsi="Tahoma"/>
          <w:bCs/>
          <w:sz w:val="20"/>
        </w:rPr>
        <w:tab/>
      </w:r>
      <w:r>
        <w:rPr>
          <w:rFonts w:ascii="Tahoma" w:hAnsi="Tahoma"/>
          <w:bCs/>
          <w:sz w:val="20"/>
        </w:rPr>
        <w:tab/>
      </w:r>
      <w:r>
        <w:rPr>
          <w:rFonts w:ascii="Tahoma" w:hAnsi="Tahoma"/>
          <w:bCs/>
          <w:sz w:val="20"/>
        </w:rPr>
        <w:tab/>
      </w:r>
      <w:r w:rsidR="00897F39">
        <w:rPr>
          <w:rFonts w:ascii="Tahoma" w:hAnsi="Tahoma"/>
          <w:bCs/>
          <w:sz w:val="20"/>
        </w:rPr>
        <w:t>5</w:t>
      </w:r>
      <w:r>
        <w:rPr>
          <w:rFonts w:ascii="Tahoma" w:hAnsi="Tahoma"/>
          <w:bCs/>
          <w:sz w:val="20"/>
        </w:rPr>
        <w:t>:00</w:t>
      </w:r>
      <w:r>
        <w:rPr>
          <w:rFonts w:ascii="Tahoma" w:hAnsi="Tahoma"/>
          <w:bCs/>
          <w:sz w:val="20"/>
        </w:rPr>
        <w:tab/>
      </w:r>
      <w:r>
        <w:rPr>
          <w:rFonts w:ascii="Tahoma" w:hAnsi="Tahoma"/>
          <w:bCs/>
          <w:sz w:val="20"/>
        </w:rPr>
        <w:tab/>
      </w:r>
      <w:r>
        <w:rPr>
          <w:rFonts w:ascii="Tahoma" w:hAnsi="Tahoma"/>
          <w:bCs/>
          <w:sz w:val="20"/>
        </w:rPr>
        <w:tab/>
      </w:r>
      <w:r w:rsidR="00897F39">
        <w:rPr>
          <w:rFonts w:ascii="Tahoma" w:hAnsi="Tahoma"/>
          <w:bCs/>
          <w:sz w:val="20"/>
        </w:rPr>
        <w:t>10</w:t>
      </w:r>
      <w:r w:rsidR="00043FBD">
        <w:rPr>
          <w:rFonts w:ascii="Tahoma" w:hAnsi="Tahoma"/>
          <w:bCs/>
          <w:sz w:val="20"/>
        </w:rPr>
        <w:t>:00</w:t>
      </w:r>
    </w:p>
    <w:p w14:paraId="2F41C3CB" w14:textId="379E8C71" w:rsidR="00043FBD" w:rsidRDefault="00043FBD">
      <w:pPr>
        <w:pBdr>
          <w:top w:val="single" w:sz="4" w:space="1" w:color="auto"/>
          <w:left w:val="single" w:sz="4" w:space="4" w:color="auto"/>
          <w:bottom w:val="single" w:sz="4" w:space="1" w:color="auto"/>
          <w:right w:val="single" w:sz="4" w:space="4" w:color="auto"/>
        </w:pBdr>
        <w:ind w:left="720" w:right="540"/>
        <w:jc w:val="both"/>
        <w:rPr>
          <w:rFonts w:ascii="Tahoma" w:hAnsi="Tahoma"/>
          <w:bCs/>
          <w:sz w:val="20"/>
        </w:rPr>
      </w:pPr>
      <w:r>
        <w:rPr>
          <w:rFonts w:ascii="Tahoma" w:hAnsi="Tahoma"/>
          <w:bCs/>
          <w:sz w:val="20"/>
        </w:rPr>
        <w:t>Pee</w:t>
      </w:r>
      <w:r w:rsidR="0091646D">
        <w:rPr>
          <w:rFonts w:ascii="Tahoma" w:hAnsi="Tahoma"/>
          <w:bCs/>
          <w:sz w:val="20"/>
        </w:rPr>
        <w:t>w</w:t>
      </w:r>
      <w:r>
        <w:rPr>
          <w:rFonts w:ascii="Tahoma" w:hAnsi="Tahoma"/>
          <w:bCs/>
          <w:sz w:val="20"/>
        </w:rPr>
        <w:t>ee</w:t>
      </w:r>
      <w:r>
        <w:rPr>
          <w:rFonts w:ascii="Tahoma" w:hAnsi="Tahoma"/>
          <w:bCs/>
          <w:sz w:val="20"/>
        </w:rPr>
        <w:tab/>
      </w:r>
      <w:r w:rsidR="0091646D">
        <w:rPr>
          <w:rFonts w:ascii="Tahoma" w:hAnsi="Tahoma"/>
          <w:bCs/>
          <w:sz w:val="20"/>
        </w:rPr>
        <w:tab/>
      </w:r>
      <w:r>
        <w:rPr>
          <w:rFonts w:ascii="Tahoma" w:hAnsi="Tahoma"/>
          <w:bCs/>
          <w:sz w:val="20"/>
        </w:rPr>
        <w:t>1</w:t>
      </w:r>
      <w:r w:rsidR="006809CD">
        <w:rPr>
          <w:rFonts w:ascii="Tahoma" w:hAnsi="Tahoma"/>
          <w:bCs/>
          <w:sz w:val="20"/>
        </w:rPr>
        <w:t>3</w:t>
      </w:r>
      <w:r>
        <w:rPr>
          <w:rFonts w:ascii="Tahoma" w:hAnsi="Tahoma"/>
          <w:bCs/>
          <w:sz w:val="20"/>
        </w:rPr>
        <w:t>:00</w:t>
      </w:r>
      <w:r>
        <w:rPr>
          <w:rFonts w:ascii="Tahoma" w:hAnsi="Tahoma"/>
          <w:bCs/>
          <w:sz w:val="20"/>
        </w:rPr>
        <w:tab/>
      </w:r>
      <w:r>
        <w:rPr>
          <w:rFonts w:ascii="Tahoma" w:hAnsi="Tahoma"/>
          <w:bCs/>
          <w:sz w:val="20"/>
        </w:rPr>
        <w:tab/>
      </w:r>
      <w:r>
        <w:rPr>
          <w:rFonts w:ascii="Tahoma" w:hAnsi="Tahoma"/>
          <w:bCs/>
          <w:sz w:val="20"/>
        </w:rPr>
        <w:tab/>
        <w:t>2:00</w:t>
      </w:r>
      <w:r>
        <w:rPr>
          <w:rFonts w:ascii="Tahoma" w:hAnsi="Tahoma"/>
          <w:bCs/>
          <w:sz w:val="20"/>
        </w:rPr>
        <w:tab/>
      </w:r>
      <w:r>
        <w:rPr>
          <w:rFonts w:ascii="Tahoma" w:hAnsi="Tahoma"/>
          <w:bCs/>
          <w:sz w:val="20"/>
        </w:rPr>
        <w:tab/>
      </w:r>
      <w:r>
        <w:rPr>
          <w:rFonts w:ascii="Tahoma" w:hAnsi="Tahoma"/>
          <w:bCs/>
          <w:sz w:val="20"/>
        </w:rPr>
        <w:tab/>
        <w:t>5:00</w:t>
      </w:r>
      <w:r>
        <w:rPr>
          <w:rFonts w:ascii="Tahoma" w:hAnsi="Tahoma"/>
          <w:bCs/>
          <w:sz w:val="20"/>
        </w:rPr>
        <w:tab/>
      </w:r>
      <w:r>
        <w:rPr>
          <w:rFonts w:ascii="Tahoma" w:hAnsi="Tahoma"/>
          <w:bCs/>
          <w:sz w:val="20"/>
        </w:rPr>
        <w:tab/>
      </w:r>
      <w:r>
        <w:rPr>
          <w:rFonts w:ascii="Tahoma" w:hAnsi="Tahoma"/>
          <w:bCs/>
          <w:sz w:val="20"/>
        </w:rPr>
        <w:tab/>
        <w:t>10:00</w:t>
      </w:r>
    </w:p>
    <w:p w14:paraId="0901201C" w14:textId="77777777" w:rsidR="00043FBD" w:rsidRDefault="00043FBD">
      <w:pPr>
        <w:pBdr>
          <w:top w:val="single" w:sz="4" w:space="1" w:color="auto"/>
          <w:left w:val="single" w:sz="4" w:space="4" w:color="auto"/>
          <w:bottom w:val="single" w:sz="4" w:space="1" w:color="auto"/>
          <w:right w:val="single" w:sz="4" w:space="4" w:color="auto"/>
        </w:pBdr>
        <w:ind w:left="720" w:right="540"/>
        <w:jc w:val="both"/>
        <w:rPr>
          <w:rFonts w:ascii="Tahoma" w:hAnsi="Tahoma"/>
          <w:bCs/>
          <w:sz w:val="20"/>
        </w:rPr>
      </w:pPr>
      <w:r>
        <w:rPr>
          <w:rFonts w:ascii="Tahoma" w:hAnsi="Tahoma"/>
          <w:bCs/>
          <w:sz w:val="20"/>
        </w:rPr>
        <w:t>Bantam</w:t>
      </w:r>
      <w:r>
        <w:rPr>
          <w:rFonts w:ascii="Tahoma" w:hAnsi="Tahoma"/>
          <w:bCs/>
          <w:sz w:val="20"/>
        </w:rPr>
        <w:tab/>
      </w:r>
      <w:r>
        <w:rPr>
          <w:rFonts w:ascii="Tahoma" w:hAnsi="Tahoma"/>
          <w:bCs/>
          <w:sz w:val="20"/>
        </w:rPr>
        <w:tab/>
        <w:t>13:00</w:t>
      </w:r>
      <w:r>
        <w:rPr>
          <w:rFonts w:ascii="Tahoma" w:hAnsi="Tahoma"/>
          <w:bCs/>
          <w:sz w:val="20"/>
        </w:rPr>
        <w:tab/>
      </w:r>
      <w:r>
        <w:rPr>
          <w:rFonts w:ascii="Tahoma" w:hAnsi="Tahoma"/>
          <w:bCs/>
          <w:sz w:val="20"/>
        </w:rPr>
        <w:tab/>
      </w:r>
      <w:r>
        <w:rPr>
          <w:rFonts w:ascii="Tahoma" w:hAnsi="Tahoma"/>
          <w:bCs/>
          <w:sz w:val="20"/>
        </w:rPr>
        <w:tab/>
        <w:t>2:00</w:t>
      </w:r>
      <w:r>
        <w:rPr>
          <w:rFonts w:ascii="Tahoma" w:hAnsi="Tahoma"/>
          <w:bCs/>
          <w:sz w:val="20"/>
        </w:rPr>
        <w:tab/>
      </w:r>
      <w:r>
        <w:rPr>
          <w:rFonts w:ascii="Tahoma" w:hAnsi="Tahoma"/>
          <w:bCs/>
          <w:sz w:val="20"/>
        </w:rPr>
        <w:tab/>
      </w:r>
      <w:r>
        <w:rPr>
          <w:rFonts w:ascii="Tahoma" w:hAnsi="Tahoma"/>
          <w:bCs/>
          <w:sz w:val="20"/>
        </w:rPr>
        <w:tab/>
        <w:t>5:00</w:t>
      </w:r>
      <w:r>
        <w:rPr>
          <w:rFonts w:ascii="Tahoma" w:hAnsi="Tahoma"/>
          <w:bCs/>
          <w:sz w:val="20"/>
        </w:rPr>
        <w:tab/>
      </w:r>
      <w:r>
        <w:rPr>
          <w:rFonts w:ascii="Tahoma" w:hAnsi="Tahoma"/>
          <w:bCs/>
          <w:sz w:val="20"/>
        </w:rPr>
        <w:tab/>
      </w:r>
      <w:r>
        <w:rPr>
          <w:rFonts w:ascii="Tahoma" w:hAnsi="Tahoma"/>
          <w:bCs/>
          <w:sz w:val="20"/>
        </w:rPr>
        <w:tab/>
        <w:t>10:00</w:t>
      </w:r>
    </w:p>
    <w:p w14:paraId="0B399217" w14:textId="77777777" w:rsidR="00043FBD" w:rsidRDefault="00043FBD">
      <w:pPr>
        <w:ind w:left="720"/>
        <w:rPr>
          <w:sz w:val="20"/>
        </w:rPr>
      </w:pPr>
    </w:p>
    <w:p w14:paraId="3AA62D82" w14:textId="1376B0B0" w:rsidR="00E64FA6" w:rsidRPr="00DA1032" w:rsidRDefault="00043FBD" w:rsidP="00E64FA6">
      <w:pPr>
        <w:numPr>
          <w:ilvl w:val="0"/>
          <w:numId w:val="18"/>
        </w:numPr>
        <w:rPr>
          <w:rFonts w:ascii="Tahoma" w:hAnsi="Tahoma" w:cs="Tahoma"/>
          <w:bCs/>
          <w:sz w:val="20"/>
          <w:szCs w:val="20"/>
        </w:rPr>
      </w:pPr>
      <w:r>
        <w:rPr>
          <w:rFonts w:ascii="Tahoma" w:hAnsi="Tahoma"/>
          <w:sz w:val="20"/>
        </w:rPr>
        <w:t>All games will be played with stop time.  A running clock will be used whenever one team is ahead by five or more goals in the third period, stopping only for penalties and injuries</w:t>
      </w:r>
      <w:r w:rsidR="00276691">
        <w:rPr>
          <w:rFonts w:ascii="Tahoma" w:hAnsi="Tahoma"/>
          <w:sz w:val="20"/>
        </w:rPr>
        <w:t>. S</w:t>
      </w:r>
      <w:r w:rsidR="00397925">
        <w:rPr>
          <w:rFonts w:ascii="Tahoma" w:hAnsi="Tahoma"/>
          <w:sz w:val="20"/>
        </w:rPr>
        <w:t>top time shall resu</w:t>
      </w:r>
      <w:r w:rsidR="00CF3E0C">
        <w:rPr>
          <w:rFonts w:ascii="Tahoma" w:hAnsi="Tahoma"/>
          <w:sz w:val="20"/>
        </w:rPr>
        <w:t xml:space="preserve">me if the lead is reduced to </w:t>
      </w:r>
      <w:r w:rsidR="00CF3E0C" w:rsidRPr="002E5EA4">
        <w:rPr>
          <w:rFonts w:ascii="Tahoma" w:hAnsi="Tahoma"/>
          <w:b/>
          <w:sz w:val="20"/>
        </w:rPr>
        <w:t>three</w:t>
      </w:r>
      <w:r w:rsidR="00397925">
        <w:rPr>
          <w:rFonts w:ascii="Tahoma" w:hAnsi="Tahoma"/>
          <w:sz w:val="20"/>
        </w:rPr>
        <w:t xml:space="preserve"> goals.</w:t>
      </w:r>
    </w:p>
    <w:p w14:paraId="142CB410" w14:textId="77777777" w:rsidR="00043FBD" w:rsidRDefault="00043FBD">
      <w:pPr>
        <w:numPr>
          <w:ilvl w:val="0"/>
          <w:numId w:val="18"/>
        </w:numPr>
        <w:rPr>
          <w:rFonts w:ascii="Tahoma" w:hAnsi="Tahoma"/>
          <w:bCs/>
          <w:sz w:val="20"/>
        </w:rPr>
      </w:pPr>
      <w:r w:rsidRPr="00A36C83">
        <w:rPr>
          <w:rFonts w:ascii="Tahoma" w:hAnsi="Tahoma"/>
          <w:b/>
          <w:bCs/>
          <w:sz w:val="20"/>
        </w:rPr>
        <w:t>No time-outs will be permitted during preliminary round play</w:t>
      </w:r>
      <w:r>
        <w:rPr>
          <w:rFonts w:ascii="Tahoma" w:hAnsi="Tahoma"/>
          <w:bCs/>
          <w:sz w:val="20"/>
        </w:rPr>
        <w:t>.</w:t>
      </w:r>
    </w:p>
    <w:p w14:paraId="12048981" w14:textId="77777777" w:rsidR="005F0AAE" w:rsidRDefault="00043FBD">
      <w:pPr>
        <w:numPr>
          <w:ilvl w:val="0"/>
          <w:numId w:val="18"/>
        </w:numPr>
        <w:rPr>
          <w:rFonts w:ascii="Tahoma" w:hAnsi="Tahoma"/>
          <w:bCs/>
          <w:sz w:val="20"/>
        </w:rPr>
      </w:pPr>
      <w:r>
        <w:rPr>
          <w:rFonts w:ascii="Tahoma" w:hAnsi="Tahoma"/>
          <w:bCs/>
          <w:sz w:val="20"/>
        </w:rPr>
        <w:t>Each team is permitted one 30-second time-out per game during each championship game.</w:t>
      </w:r>
    </w:p>
    <w:p w14:paraId="62E1CCEF" w14:textId="14017D0A" w:rsidR="0035510B" w:rsidRDefault="0035510B">
      <w:pPr>
        <w:numPr>
          <w:ilvl w:val="0"/>
          <w:numId w:val="18"/>
        </w:numPr>
        <w:rPr>
          <w:rFonts w:ascii="Tahoma" w:hAnsi="Tahoma"/>
          <w:bCs/>
          <w:sz w:val="20"/>
        </w:rPr>
      </w:pPr>
      <w:r>
        <w:rPr>
          <w:rFonts w:ascii="Tahoma" w:hAnsi="Tahoma"/>
          <w:bCs/>
          <w:sz w:val="20"/>
        </w:rPr>
        <w:t>For Mite games, icing is allowed if team is short-handed.</w:t>
      </w:r>
    </w:p>
    <w:p w14:paraId="531BDC79" w14:textId="77777777" w:rsidR="002E5EA4" w:rsidRDefault="002E5EA4">
      <w:pPr>
        <w:pStyle w:val="Heading4"/>
        <w:rPr>
          <w:bCs/>
          <w:sz w:val="20"/>
        </w:rPr>
      </w:pPr>
    </w:p>
    <w:p w14:paraId="6EE5FA27" w14:textId="6A4BE8D6" w:rsidR="00043FBD" w:rsidRDefault="00043FBD">
      <w:pPr>
        <w:pStyle w:val="Heading4"/>
        <w:rPr>
          <w:sz w:val="20"/>
        </w:rPr>
      </w:pPr>
      <w:r>
        <w:rPr>
          <w:sz w:val="20"/>
        </w:rPr>
        <w:t>Starting Time/Warm-Up Period</w:t>
      </w:r>
      <w:r w:rsidR="00BD0809">
        <w:rPr>
          <w:sz w:val="20"/>
        </w:rPr>
        <w:t>:</w:t>
      </w:r>
    </w:p>
    <w:p w14:paraId="4C7E74F0" w14:textId="77777777" w:rsidR="0051357F" w:rsidRPr="0051357F" w:rsidRDefault="0051357F" w:rsidP="0051357F"/>
    <w:p w14:paraId="07BA8F1A" w14:textId="77777777" w:rsidR="00043FBD" w:rsidRDefault="00043FBD">
      <w:pPr>
        <w:numPr>
          <w:ilvl w:val="0"/>
          <w:numId w:val="18"/>
        </w:numPr>
        <w:jc w:val="both"/>
        <w:rPr>
          <w:rFonts w:ascii="Tahoma" w:hAnsi="Tahoma"/>
          <w:bCs/>
          <w:sz w:val="20"/>
        </w:rPr>
      </w:pPr>
      <w:r>
        <w:rPr>
          <w:rFonts w:ascii="Tahoma" w:hAnsi="Tahoma"/>
          <w:bCs/>
          <w:sz w:val="20"/>
        </w:rPr>
        <w:t>Ice will be resurfaced prior to each game.</w:t>
      </w:r>
    </w:p>
    <w:p w14:paraId="1B107F56" w14:textId="77777777" w:rsidR="00043FBD" w:rsidRDefault="00043FBD">
      <w:pPr>
        <w:numPr>
          <w:ilvl w:val="0"/>
          <w:numId w:val="18"/>
        </w:numPr>
        <w:jc w:val="both"/>
        <w:rPr>
          <w:rFonts w:ascii="Tahoma" w:hAnsi="Tahoma"/>
          <w:bCs/>
          <w:sz w:val="20"/>
        </w:rPr>
      </w:pPr>
      <w:r>
        <w:rPr>
          <w:rFonts w:ascii="Tahoma" w:hAnsi="Tahoma"/>
          <w:bCs/>
          <w:sz w:val="20"/>
        </w:rPr>
        <w:t xml:space="preserve">Teams should be ready to enter the ice surface for the warm-up period up to </w:t>
      </w:r>
      <w:r w:rsidR="003E7D6B" w:rsidRPr="00EB40A9">
        <w:rPr>
          <w:rFonts w:ascii="Tahoma" w:hAnsi="Tahoma"/>
          <w:b/>
          <w:sz w:val="20"/>
        </w:rPr>
        <w:t>15</w:t>
      </w:r>
      <w:r w:rsidRPr="00EB40A9">
        <w:rPr>
          <w:rFonts w:ascii="Tahoma" w:hAnsi="Tahoma"/>
          <w:b/>
          <w:sz w:val="20"/>
        </w:rPr>
        <w:t xml:space="preserve"> minutes</w:t>
      </w:r>
      <w:r>
        <w:rPr>
          <w:rFonts w:ascii="Tahoma" w:hAnsi="Tahoma"/>
          <w:bCs/>
          <w:sz w:val="20"/>
        </w:rPr>
        <w:t xml:space="preserve"> prior to the scheduled start time.  If the tournament is running ahead of schedule, teams are expected to be ready to play.  Failure to comply with this rule may result in the assessment of a two-minute bench minor </w:t>
      </w:r>
      <w:r w:rsidR="005F0AAE">
        <w:rPr>
          <w:rFonts w:ascii="Tahoma" w:hAnsi="Tahoma"/>
          <w:bCs/>
          <w:sz w:val="20"/>
        </w:rPr>
        <w:t>penalty or</w:t>
      </w:r>
      <w:r>
        <w:rPr>
          <w:rFonts w:ascii="Tahoma" w:hAnsi="Tahoma"/>
          <w:bCs/>
          <w:sz w:val="20"/>
        </w:rPr>
        <w:t xml:space="preserve"> forfeiture of the game.  The </w:t>
      </w:r>
      <w:r w:rsidR="00184124">
        <w:rPr>
          <w:rFonts w:ascii="Tahoma" w:hAnsi="Tahoma"/>
          <w:bCs/>
          <w:sz w:val="20"/>
        </w:rPr>
        <w:t>T</w:t>
      </w:r>
      <w:r>
        <w:rPr>
          <w:rFonts w:ascii="Tahoma" w:hAnsi="Tahoma"/>
          <w:bCs/>
          <w:sz w:val="20"/>
        </w:rPr>
        <w:t xml:space="preserve">ournament </w:t>
      </w:r>
      <w:r w:rsidR="00184124">
        <w:rPr>
          <w:rFonts w:ascii="Tahoma" w:hAnsi="Tahoma"/>
          <w:bCs/>
          <w:sz w:val="20"/>
        </w:rPr>
        <w:t>C</w:t>
      </w:r>
      <w:r>
        <w:rPr>
          <w:rFonts w:ascii="Tahoma" w:hAnsi="Tahoma"/>
          <w:bCs/>
          <w:sz w:val="20"/>
        </w:rPr>
        <w:t>ommittee reserves the right to use their judgment in this case.</w:t>
      </w:r>
    </w:p>
    <w:p w14:paraId="62F1C422" w14:textId="7862A125" w:rsidR="00043FBD" w:rsidRDefault="00043FBD">
      <w:pPr>
        <w:numPr>
          <w:ilvl w:val="0"/>
          <w:numId w:val="18"/>
        </w:numPr>
        <w:jc w:val="both"/>
        <w:rPr>
          <w:rFonts w:ascii="Tahoma" w:hAnsi="Tahoma"/>
          <w:bCs/>
          <w:sz w:val="20"/>
        </w:rPr>
      </w:pPr>
      <w:r>
        <w:rPr>
          <w:rFonts w:ascii="Tahoma" w:hAnsi="Tahoma"/>
          <w:bCs/>
          <w:sz w:val="20"/>
        </w:rPr>
        <w:t xml:space="preserve">The pre-game warm-up shall be </w:t>
      </w:r>
      <w:r w:rsidR="007D56D9">
        <w:rPr>
          <w:rFonts w:ascii="Tahoma" w:hAnsi="Tahoma"/>
          <w:b/>
          <w:sz w:val="20"/>
        </w:rPr>
        <w:t>three</w:t>
      </w:r>
      <w:r w:rsidR="00397925">
        <w:rPr>
          <w:rFonts w:ascii="Tahoma" w:hAnsi="Tahoma"/>
          <w:sz w:val="20"/>
        </w:rPr>
        <w:t xml:space="preserve"> </w:t>
      </w:r>
      <w:r>
        <w:rPr>
          <w:rFonts w:ascii="Tahoma" w:hAnsi="Tahoma"/>
          <w:sz w:val="20"/>
        </w:rPr>
        <w:t>minutes</w:t>
      </w:r>
      <w:r>
        <w:rPr>
          <w:rFonts w:ascii="Tahoma" w:hAnsi="Tahoma"/>
          <w:bCs/>
          <w:sz w:val="20"/>
        </w:rPr>
        <w:t>.</w:t>
      </w:r>
    </w:p>
    <w:p w14:paraId="6FFE2789" w14:textId="77777777" w:rsidR="00043FBD" w:rsidRDefault="00043FBD" w:rsidP="00E64FA6">
      <w:pPr>
        <w:numPr>
          <w:ilvl w:val="0"/>
          <w:numId w:val="18"/>
        </w:numPr>
        <w:jc w:val="both"/>
        <w:rPr>
          <w:rFonts w:ascii="Tahoma" w:hAnsi="Tahoma"/>
          <w:b/>
          <w:bCs/>
          <w:sz w:val="20"/>
        </w:rPr>
      </w:pPr>
      <w:r>
        <w:rPr>
          <w:rFonts w:ascii="Tahoma" w:hAnsi="Tahoma"/>
          <w:bCs/>
          <w:sz w:val="20"/>
        </w:rPr>
        <w:t>There will be a 30-second break between periods.</w:t>
      </w:r>
    </w:p>
    <w:p w14:paraId="043FB526" w14:textId="77777777" w:rsidR="00E64FA6" w:rsidRDefault="00E64FA6" w:rsidP="00E64FA6">
      <w:pPr>
        <w:ind w:left="360"/>
        <w:jc w:val="both"/>
        <w:rPr>
          <w:rFonts w:ascii="Tahoma" w:hAnsi="Tahoma"/>
          <w:b/>
          <w:bCs/>
          <w:sz w:val="20"/>
        </w:rPr>
      </w:pPr>
    </w:p>
    <w:p w14:paraId="1B152862" w14:textId="77777777" w:rsidR="00043FBD" w:rsidRDefault="00043FBD">
      <w:pPr>
        <w:pStyle w:val="Heading4"/>
        <w:rPr>
          <w:sz w:val="20"/>
        </w:rPr>
      </w:pPr>
      <w:r>
        <w:rPr>
          <w:sz w:val="20"/>
        </w:rPr>
        <w:t xml:space="preserve">Player Conduct: </w:t>
      </w:r>
    </w:p>
    <w:p w14:paraId="15BAE636" w14:textId="77777777" w:rsidR="00043FBD" w:rsidRDefault="00043FBD">
      <w:pPr>
        <w:rPr>
          <w:rFonts w:ascii="Tahoma" w:hAnsi="Tahoma" w:cs="Tahoma"/>
          <w:sz w:val="20"/>
          <w:szCs w:val="20"/>
        </w:rPr>
      </w:pPr>
    </w:p>
    <w:p w14:paraId="3E1E5858" w14:textId="212B240E" w:rsidR="00043FBD" w:rsidRDefault="00043FBD">
      <w:pPr>
        <w:pStyle w:val="BodyText2"/>
        <w:ind w:left="360"/>
        <w:rPr>
          <w:b/>
          <w:bCs/>
          <w:sz w:val="20"/>
          <w:u w:val="single"/>
        </w:rPr>
      </w:pPr>
      <w:r>
        <w:rPr>
          <w:sz w:val="20"/>
        </w:rPr>
        <w:t>Any player receiving f</w:t>
      </w:r>
      <w:r w:rsidR="00F13608">
        <w:rPr>
          <w:sz w:val="20"/>
        </w:rPr>
        <w:t>our</w:t>
      </w:r>
      <w:r>
        <w:rPr>
          <w:sz w:val="20"/>
        </w:rPr>
        <w:t xml:space="preserve"> penalties in any one game is suspended for </w:t>
      </w:r>
      <w:r>
        <w:rPr>
          <w:b/>
          <w:bCs/>
          <w:sz w:val="20"/>
          <w:u w:val="single"/>
        </w:rPr>
        <w:t xml:space="preserve">the remainder of that game and the next game.  Any player receiving a match </w:t>
      </w:r>
      <w:r w:rsidR="009A65B6">
        <w:rPr>
          <w:b/>
          <w:bCs/>
          <w:sz w:val="20"/>
          <w:u w:val="single"/>
        </w:rPr>
        <w:t>penalty,</w:t>
      </w:r>
      <w:r>
        <w:rPr>
          <w:b/>
          <w:bCs/>
          <w:sz w:val="20"/>
          <w:u w:val="single"/>
        </w:rPr>
        <w:t xml:space="preserve"> or a gross misconduct will be disqualified from further tournament play. </w:t>
      </w:r>
    </w:p>
    <w:p w14:paraId="2D3000AF" w14:textId="77777777" w:rsidR="00043FBD" w:rsidRDefault="00043FBD">
      <w:pPr>
        <w:rPr>
          <w:rFonts w:ascii="Tahoma" w:hAnsi="Tahoma"/>
          <w:sz w:val="20"/>
        </w:rPr>
      </w:pPr>
    </w:p>
    <w:p w14:paraId="259715D0" w14:textId="77777777" w:rsidR="00043FBD" w:rsidRDefault="00043FBD">
      <w:pPr>
        <w:pStyle w:val="Heading4"/>
        <w:rPr>
          <w:sz w:val="20"/>
        </w:rPr>
      </w:pPr>
      <w:r>
        <w:rPr>
          <w:sz w:val="20"/>
        </w:rPr>
        <w:t xml:space="preserve">Coach Conduct:  </w:t>
      </w:r>
    </w:p>
    <w:p w14:paraId="302C970B" w14:textId="77777777" w:rsidR="00043FBD" w:rsidRDefault="00043FBD">
      <w:pPr>
        <w:rPr>
          <w:rFonts w:ascii="Tahoma" w:hAnsi="Tahoma" w:cs="Tahoma"/>
          <w:sz w:val="20"/>
          <w:szCs w:val="20"/>
        </w:rPr>
      </w:pPr>
    </w:p>
    <w:p w14:paraId="39AB499A" w14:textId="6465AD27" w:rsidR="00043FBD" w:rsidRDefault="00043FBD">
      <w:pPr>
        <w:ind w:left="360"/>
        <w:jc w:val="both"/>
        <w:rPr>
          <w:rFonts w:ascii="Tahoma" w:hAnsi="Tahoma"/>
          <w:sz w:val="20"/>
        </w:rPr>
      </w:pPr>
      <w:r>
        <w:rPr>
          <w:rFonts w:ascii="Tahoma" w:hAnsi="Tahoma"/>
          <w:sz w:val="20"/>
        </w:rPr>
        <w:t>Any team that receives 1</w:t>
      </w:r>
      <w:r w:rsidR="00F13608">
        <w:rPr>
          <w:rFonts w:ascii="Tahoma" w:hAnsi="Tahoma"/>
          <w:sz w:val="20"/>
        </w:rPr>
        <w:t>2</w:t>
      </w:r>
      <w:r>
        <w:rPr>
          <w:rFonts w:ascii="Tahoma" w:hAnsi="Tahoma"/>
          <w:sz w:val="20"/>
        </w:rPr>
        <w:t xml:space="preserve"> penalties in one game will have their Head Coach suspended for the following game.</w:t>
      </w:r>
      <w:r w:rsidR="00301848">
        <w:rPr>
          <w:rFonts w:ascii="Tahoma" w:hAnsi="Tahoma"/>
          <w:sz w:val="20"/>
        </w:rPr>
        <w:t xml:space="preserve"> </w:t>
      </w:r>
    </w:p>
    <w:p w14:paraId="7B337328" w14:textId="77777777" w:rsidR="00043FBD" w:rsidRDefault="00043FBD">
      <w:pPr>
        <w:pStyle w:val="Heading4"/>
        <w:rPr>
          <w:sz w:val="20"/>
        </w:rPr>
      </w:pPr>
    </w:p>
    <w:p w14:paraId="7FD5BA0B" w14:textId="77777777" w:rsidR="00043FBD" w:rsidRDefault="00043FBD">
      <w:pPr>
        <w:pStyle w:val="Heading4"/>
        <w:rPr>
          <w:sz w:val="20"/>
        </w:rPr>
      </w:pPr>
      <w:r>
        <w:rPr>
          <w:sz w:val="20"/>
        </w:rPr>
        <w:t xml:space="preserve">Zero Tolerance Policy: </w:t>
      </w:r>
    </w:p>
    <w:p w14:paraId="454F2338" w14:textId="77777777" w:rsidR="00043FBD" w:rsidRDefault="00043FBD"/>
    <w:p w14:paraId="0806F27D" w14:textId="77777777" w:rsidR="00043FBD" w:rsidRDefault="00043FBD">
      <w:pPr>
        <w:numPr>
          <w:ilvl w:val="0"/>
          <w:numId w:val="4"/>
        </w:numPr>
        <w:jc w:val="both"/>
        <w:rPr>
          <w:rFonts w:ascii="Tahoma" w:hAnsi="Tahoma"/>
          <w:sz w:val="20"/>
        </w:rPr>
      </w:pPr>
      <w:r>
        <w:rPr>
          <w:rFonts w:ascii="Tahoma" w:hAnsi="Tahoma"/>
          <w:sz w:val="20"/>
        </w:rPr>
        <w:t xml:space="preserve">Referees are instructed to strictly enforce </w:t>
      </w:r>
      <w:r>
        <w:rPr>
          <w:rFonts w:ascii="Tahoma" w:hAnsi="Tahoma"/>
          <w:b/>
          <w:bCs/>
          <w:sz w:val="20"/>
        </w:rPr>
        <w:t xml:space="preserve">“Zero Tolerance” </w:t>
      </w:r>
      <w:r w:rsidR="00917483">
        <w:rPr>
          <w:rFonts w:ascii="Tahoma" w:hAnsi="Tahoma"/>
          <w:sz w:val="20"/>
        </w:rPr>
        <w:t>rules.  The N</w:t>
      </w:r>
      <w:r>
        <w:rPr>
          <w:rFonts w:ascii="Tahoma" w:hAnsi="Tahoma"/>
          <w:sz w:val="20"/>
        </w:rPr>
        <w:t xml:space="preserve">WWI Tournament Committee reserves the right to remove from the arena players, coaches, spectators or others who violate the USA Hockey </w:t>
      </w:r>
      <w:r>
        <w:rPr>
          <w:rFonts w:ascii="Tahoma" w:hAnsi="Tahoma"/>
          <w:b/>
          <w:bCs/>
          <w:sz w:val="20"/>
        </w:rPr>
        <w:t xml:space="preserve">“Zero Tolerance” </w:t>
      </w:r>
      <w:r>
        <w:rPr>
          <w:rFonts w:ascii="Tahoma" w:hAnsi="Tahoma"/>
          <w:sz w:val="20"/>
        </w:rPr>
        <w:t>rules.</w:t>
      </w:r>
    </w:p>
    <w:p w14:paraId="0D916268" w14:textId="77777777" w:rsidR="00043FBD" w:rsidRDefault="00043FBD">
      <w:pPr>
        <w:numPr>
          <w:ilvl w:val="0"/>
          <w:numId w:val="4"/>
        </w:numPr>
        <w:jc w:val="both"/>
        <w:rPr>
          <w:rFonts w:ascii="Tahoma" w:hAnsi="Tahoma"/>
          <w:sz w:val="20"/>
        </w:rPr>
      </w:pPr>
      <w:r>
        <w:rPr>
          <w:rFonts w:ascii="Tahoma" w:hAnsi="Tahoma"/>
          <w:sz w:val="20"/>
        </w:rPr>
        <w:t xml:space="preserve">Game suspensions resulting from game or gross misconducts, or any other circumstances, which are mandated by USA Hockey, AHAI or Tournament Rules, </w:t>
      </w:r>
      <w:r>
        <w:rPr>
          <w:rFonts w:ascii="Tahoma" w:hAnsi="Tahoma"/>
          <w:b/>
          <w:bCs/>
          <w:sz w:val="20"/>
        </w:rPr>
        <w:t xml:space="preserve">will not be overturned by </w:t>
      </w:r>
      <w:r w:rsidR="00917483">
        <w:rPr>
          <w:rFonts w:ascii="Tahoma" w:hAnsi="Tahoma"/>
          <w:b/>
          <w:bCs/>
          <w:sz w:val="20"/>
        </w:rPr>
        <w:t>the Tournament Director or the N</w:t>
      </w:r>
      <w:r>
        <w:rPr>
          <w:rFonts w:ascii="Tahoma" w:hAnsi="Tahoma"/>
          <w:b/>
          <w:bCs/>
          <w:sz w:val="20"/>
        </w:rPr>
        <w:t xml:space="preserve">WWI Tournament Committee under any circumstances.  </w:t>
      </w:r>
      <w:r>
        <w:rPr>
          <w:rFonts w:ascii="Tahoma" w:hAnsi="Tahoma"/>
          <w:sz w:val="20"/>
        </w:rPr>
        <w:t xml:space="preserve">Players, coaches and parents should </w:t>
      </w:r>
      <w:r w:rsidR="00C87AB2">
        <w:rPr>
          <w:rFonts w:ascii="Tahoma" w:hAnsi="Tahoma"/>
          <w:sz w:val="20"/>
        </w:rPr>
        <w:t>be always fully aware of the potential consequences of their actions</w:t>
      </w:r>
      <w:r>
        <w:rPr>
          <w:rFonts w:ascii="Tahoma" w:hAnsi="Tahoma"/>
          <w:sz w:val="20"/>
        </w:rPr>
        <w:t>.</w:t>
      </w:r>
    </w:p>
    <w:p w14:paraId="1D78DDB7" w14:textId="77777777" w:rsidR="00043FBD" w:rsidRDefault="00043FBD">
      <w:pPr>
        <w:ind w:left="435"/>
        <w:jc w:val="both"/>
        <w:rPr>
          <w:rFonts w:ascii="Tahoma" w:hAnsi="Tahoma"/>
          <w:sz w:val="20"/>
        </w:rPr>
      </w:pPr>
    </w:p>
    <w:p w14:paraId="40DE7638" w14:textId="77777777" w:rsidR="00043FBD" w:rsidRDefault="00043FBD">
      <w:pPr>
        <w:jc w:val="both"/>
        <w:rPr>
          <w:rFonts w:ascii="Tahoma" w:hAnsi="Tahoma"/>
          <w:b/>
          <w:sz w:val="20"/>
        </w:rPr>
      </w:pPr>
      <w:r>
        <w:rPr>
          <w:rFonts w:ascii="Tahoma" w:hAnsi="Tahoma"/>
          <w:b/>
          <w:sz w:val="20"/>
        </w:rPr>
        <w:t>Protests:</w:t>
      </w:r>
    </w:p>
    <w:p w14:paraId="316A19C9" w14:textId="77777777" w:rsidR="00043FBD" w:rsidRDefault="00043FBD">
      <w:pPr>
        <w:jc w:val="both"/>
        <w:rPr>
          <w:rFonts w:ascii="Tahoma" w:hAnsi="Tahoma"/>
          <w:b/>
          <w:sz w:val="20"/>
        </w:rPr>
      </w:pPr>
    </w:p>
    <w:p w14:paraId="4E6C0CE2" w14:textId="77777777" w:rsidR="00043FBD" w:rsidRDefault="00043FBD">
      <w:pPr>
        <w:pStyle w:val="BodyTextIndent"/>
        <w:rPr>
          <w:sz w:val="20"/>
        </w:rPr>
      </w:pPr>
      <w:r>
        <w:rPr>
          <w:sz w:val="20"/>
        </w:rPr>
        <w:t xml:space="preserve">Protests related to rule interpretations will be heard and considered by the </w:t>
      </w:r>
      <w:r w:rsidR="00917483">
        <w:rPr>
          <w:sz w:val="20"/>
        </w:rPr>
        <w:t>N</w:t>
      </w:r>
      <w:r>
        <w:rPr>
          <w:sz w:val="20"/>
        </w:rPr>
        <w:t xml:space="preserve">WWI Tournament Committee within one hour of a completed game.  No protests related to judgment calls by referees will be considered.  Decisions of the </w:t>
      </w:r>
      <w:r w:rsidR="00917483">
        <w:rPr>
          <w:sz w:val="20"/>
        </w:rPr>
        <w:t>N</w:t>
      </w:r>
      <w:r>
        <w:rPr>
          <w:sz w:val="20"/>
        </w:rPr>
        <w:t>WWI Tournament Committee are final.</w:t>
      </w:r>
    </w:p>
    <w:p w14:paraId="22372447" w14:textId="77777777" w:rsidR="00043FBD" w:rsidRDefault="00043FBD">
      <w:pPr>
        <w:pStyle w:val="BodyTextIndent"/>
        <w:rPr>
          <w:sz w:val="20"/>
        </w:rPr>
      </w:pPr>
    </w:p>
    <w:p w14:paraId="38777A08" w14:textId="77777777" w:rsidR="00043FBD" w:rsidRDefault="00043FBD">
      <w:pPr>
        <w:pStyle w:val="Heading4"/>
        <w:rPr>
          <w:sz w:val="20"/>
        </w:rPr>
      </w:pPr>
      <w:r>
        <w:rPr>
          <w:sz w:val="20"/>
        </w:rPr>
        <w:t>Division Format:</w:t>
      </w:r>
      <w:r w:rsidR="001E5C9B">
        <w:rPr>
          <w:sz w:val="20"/>
        </w:rPr>
        <w:t xml:space="preserve"> </w:t>
      </w:r>
    </w:p>
    <w:p w14:paraId="5A914E42" w14:textId="77777777" w:rsidR="00043FBD" w:rsidRDefault="00043FBD">
      <w:pPr>
        <w:pStyle w:val="Heading4"/>
        <w:rPr>
          <w:sz w:val="20"/>
        </w:rPr>
      </w:pPr>
    </w:p>
    <w:p w14:paraId="13743383" w14:textId="160F91B4" w:rsidR="0070046B" w:rsidRPr="009B4CDC" w:rsidRDefault="0070046B" w:rsidP="00C06380">
      <w:pPr>
        <w:numPr>
          <w:ilvl w:val="0"/>
          <w:numId w:val="22"/>
        </w:numPr>
        <w:rPr>
          <w:rFonts w:ascii="Tahoma" w:hAnsi="Tahoma"/>
          <w:b/>
          <w:sz w:val="20"/>
        </w:rPr>
      </w:pPr>
      <w:r>
        <w:rPr>
          <w:rFonts w:ascii="Tahoma" w:hAnsi="Tahoma"/>
          <w:b/>
          <w:bCs/>
          <w:sz w:val="20"/>
        </w:rPr>
        <w:t xml:space="preserve">Four Team Divisions: </w:t>
      </w:r>
      <w:r w:rsidR="006A3D17">
        <w:rPr>
          <w:rFonts w:ascii="Tahoma" w:hAnsi="Tahoma"/>
          <w:bCs/>
          <w:sz w:val="20"/>
        </w:rPr>
        <w:t>Three game</w:t>
      </w:r>
      <w:r>
        <w:rPr>
          <w:rFonts w:ascii="Tahoma" w:hAnsi="Tahoma"/>
          <w:bCs/>
          <w:sz w:val="20"/>
        </w:rPr>
        <w:t xml:space="preserve"> round robin with the top two finishers playing in a championship game. The 3</w:t>
      </w:r>
      <w:r w:rsidRPr="0070046B">
        <w:rPr>
          <w:rFonts w:ascii="Tahoma" w:hAnsi="Tahoma"/>
          <w:bCs/>
          <w:sz w:val="20"/>
          <w:vertAlign w:val="superscript"/>
        </w:rPr>
        <w:t>rd</w:t>
      </w:r>
      <w:r>
        <w:rPr>
          <w:rFonts w:ascii="Tahoma" w:hAnsi="Tahoma"/>
          <w:bCs/>
          <w:sz w:val="20"/>
        </w:rPr>
        <w:t xml:space="preserve"> and 4</w:t>
      </w:r>
      <w:r w:rsidRPr="0070046B">
        <w:rPr>
          <w:rFonts w:ascii="Tahoma" w:hAnsi="Tahoma"/>
          <w:bCs/>
          <w:sz w:val="20"/>
          <w:vertAlign w:val="superscript"/>
        </w:rPr>
        <w:t>th</w:t>
      </w:r>
      <w:r>
        <w:rPr>
          <w:rFonts w:ascii="Tahoma" w:hAnsi="Tahoma"/>
          <w:bCs/>
          <w:sz w:val="20"/>
        </w:rPr>
        <w:t xml:space="preserve"> place finishers will play a consolation game.</w:t>
      </w:r>
    </w:p>
    <w:p w14:paraId="6BE8F3E4" w14:textId="710B0E37" w:rsidR="00C06380" w:rsidRPr="00E514C8" w:rsidRDefault="00C06380" w:rsidP="00C06380">
      <w:pPr>
        <w:numPr>
          <w:ilvl w:val="0"/>
          <w:numId w:val="22"/>
        </w:numPr>
        <w:rPr>
          <w:rFonts w:ascii="Tahoma" w:hAnsi="Tahoma"/>
          <w:b/>
          <w:sz w:val="20"/>
        </w:rPr>
      </w:pPr>
      <w:r>
        <w:rPr>
          <w:rFonts w:ascii="Tahoma" w:hAnsi="Tahoma"/>
          <w:b/>
          <w:bCs/>
          <w:sz w:val="20"/>
        </w:rPr>
        <w:t>Five Team Divisions</w:t>
      </w:r>
      <w:r>
        <w:rPr>
          <w:rFonts w:ascii="Tahoma" w:hAnsi="Tahoma"/>
          <w:b/>
          <w:sz w:val="20"/>
        </w:rPr>
        <w:t xml:space="preserve">: </w:t>
      </w:r>
      <w:r w:rsidR="006A3D17">
        <w:rPr>
          <w:rFonts w:ascii="Tahoma" w:hAnsi="Tahoma"/>
          <w:bCs/>
          <w:sz w:val="20"/>
        </w:rPr>
        <w:t>Four game</w:t>
      </w:r>
      <w:r>
        <w:rPr>
          <w:rFonts w:ascii="Tahoma" w:hAnsi="Tahoma"/>
          <w:bCs/>
          <w:sz w:val="20"/>
        </w:rPr>
        <w:t xml:space="preserve"> round robin with the top two finishers playing in a championship game.</w:t>
      </w:r>
    </w:p>
    <w:p w14:paraId="62E160B8" w14:textId="54D09243" w:rsidR="00043FBD" w:rsidRPr="00333414" w:rsidRDefault="00397925">
      <w:pPr>
        <w:numPr>
          <w:ilvl w:val="0"/>
          <w:numId w:val="22"/>
        </w:numPr>
        <w:rPr>
          <w:rFonts w:ascii="Tahoma" w:hAnsi="Tahoma"/>
          <w:b/>
          <w:sz w:val="20"/>
        </w:rPr>
      </w:pPr>
      <w:r>
        <w:rPr>
          <w:rFonts w:ascii="Tahoma" w:hAnsi="Tahoma"/>
          <w:b/>
          <w:bCs/>
          <w:sz w:val="20"/>
        </w:rPr>
        <w:t>Six Team Divisions:</w:t>
      </w:r>
      <w:r>
        <w:rPr>
          <w:rFonts w:ascii="Tahoma" w:hAnsi="Tahoma"/>
          <w:sz w:val="20"/>
        </w:rPr>
        <w:t xml:space="preserve">  </w:t>
      </w:r>
      <w:r w:rsidR="00DA1E00">
        <w:rPr>
          <w:rFonts w:ascii="Tahoma" w:hAnsi="Tahoma"/>
          <w:sz w:val="20"/>
        </w:rPr>
        <w:t xml:space="preserve">Three game round robin </w:t>
      </w:r>
      <w:r w:rsidR="0085756A">
        <w:rPr>
          <w:rFonts w:ascii="Tahoma" w:hAnsi="Tahoma"/>
          <w:sz w:val="20"/>
        </w:rPr>
        <w:t>with the</w:t>
      </w:r>
      <w:r w:rsidR="00707DF6">
        <w:rPr>
          <w:rFonts w:ascii="Tahoma" w:hAnsi="Tahoma"/>
          <w:sz w:val="20"/>
        </w:rPr>
        <w:t xml:space="preserve"> </w:t>
      </w:r>
      <w:r w:rsidR="00875CF8">
        <w:rPr>
          <w:rFonts w:ascii="Tahoma" w:hAnsi="Tahoma"/>
          <w:sz w:val="20"/>
        </w:rPr>
        <w:t xml:space="preserve">top two finishers playing in a championship game </w:t>
      </w:r>
      <w:r w:rsidR="00393DB9">
        <w:rPr>
          <w:rFonts w:ascii="Tahoma" w:hAnsi="Tahoma"/>
          <w:sz w:val="20"/>
        </w:rPr>
        <w:t xml:space="preserve">The </w:t>
      </w:r>
      <w:r w:rsidR="00875CF8">
        <w:rPr>
          <w:rFonts w:ascii="Tahoma" w:hAnsi="Tahoma"/>
          <w:sz w:val="20"/>
        </w:rPr>
        <w:t>3</w:t>
      </w:r>
      <w:r w:rsidR="00875CF8" w:rsidRPr="00875CF8">
        <w:rPr>
          <w:rFonts w:ascii="Tahoma" w:hAnsi="Tahoma"/>
          <w:sz w:val="20"/>
          <w:vertAlign w:val="superscript"/>
        </w:rPr>
        <w:t>rd</w:t>
      </w:r>
      <w:r w:rsidR="00875CF8">
        <w:rPr>
          <w:rFonts w:ascii="Tahoma" w:hAnsi="Tahoma"/>
          <w:sz w:val="20"/>
        </w:rPr>
        <w:t xml:space="preserve"> and 4</w:t>
      </w:r>
      <w:r w:rsidR="00875CF8" w:rsidRPr="00875CF8">
        <w:rPr>
          <w:rFonts w:ascii="Tahoma" w:hAnsi="Tahoma"/>
          <w:sz w:val="20"/>
          <w:vertAlign w:val="superscript"/>
        </w:rPr>
        <w:t>th</w:t>
      </w:r>
      <w:r w:rsidR="00875CF8">
        <w:rPr>
          <w:rFonts w:ascii="Tahoma" w:hAnsi="Tahoma"/>
          <w:sz w:val="20"/>
        </w:rPr>
        <w:t xml:space="preserve"> place </w:t>
      </w:r>
      <w:r w:rsidR="00B47DE1">
        <w:rPr>
          <w:rFonts w:ascii="Tahoma" w:hAnsi="Tahoma"/>
          <w:sz w:val="20"/>
        </w:rPr>
        <w:t>teams and the 5</w:t>
      </w:r>
      <w:r w:rsidR="00B47DE1" w:rsidRPr="00B47DE1">
        <w:rPr>
          <w:rFonts w:ascii="Tahoma" w:hAnsi="Tahoma"/>
          <w:sz w:val="20"/>
          <w:vertAlign w:val="superscript"/>
        </w:rPr>
        <w:t>th</w:t>
      </w:r>
      <w:r w:rsidR="00B47DE1">
        <w:rPr>
          <w:rFonts w:ascii="Tahoma" w:hAnsi="Tahoma"/>
          <w:sz w:val="20"/>
        </w:rPr>
        <w:t xml:space="preserve"> and 6</w:t>
      </w:r>
      <w:r w:rsidR="00B47DE1" w:rsidRPr="00B47DE1">
        <w:rPr>
          <w:rFonts w:ascii="Tahoma" w:hAnsi="Tahoma"/>
          <w:sz w:val="20"/>
          <w:vertAlign w:val="superscript"/>
        </w:rPr>
        <w:t>th</w:t>
      </w:r>
      <w:r w:rsidR="00B47DE1">
        <w:rPr>
          <w:rFonts w:ascii="Tahoma" w:hAnsi="Tahoma"/>
          <w:sz w:val="20"/>
        </w:rPr>
        <w:t xml:space="preserve"> place teams will play in consolation games. </w:t>
      </w:r>
    </w:p>
    <w:p w14:paraId="3846DC12" w14:textId="3E7EFCB1" w:rsidR="00297B59" w:rsidRPr="00C7769F" w:rsidRDefault="00297B59" w:rsidP="00C7769F">
      <w:pPr>
        <w:numPr>
          <w:ilvl w:val="0"/>
          <w:numId w:val="22"/>
        </w:numPr>
        <w:rPr>
          <w:rFonts w:ascii="Tahoma" w:hAnsi="Tahoma"/>
          <w:b/>
          <w:sz w:val="20"/>
        </w:rPr>
      </w:pPr>
      <w:r>
        <w:rPr>
          <w:rFonts w:ascii="Tahoma" w:hAnsi="Tahoma"/>
          <w:b/>
          <w:bCs/>
          <w:sz w:val="20"/>
        </w:rPr>
        <w:t>Six Team Divisions:</w:t>
      </w:r>
      <w:r>
        <w:rPr>
          <w:rFonts w:ascii="Tahoma" w:hAnsi="Tahoma"/>
          <w:sz w:val="20"/>
        </w:rPr>
        <w:t xml:space="preserve">  </w:t>
      </w:r>
      <w:r w:rsidR="00EA3F18">
        <w:rPr>
          <w:rFonts w:ascii="Tahoma" w:hAnsi="Tahoma"/>
          <w:sz w:val="20"/>
        </w:rPr>
        <w:t>Four</w:t>
      </w:r>
      <w:r>
        <w:rPr>
          <w:rFonts w:ascii="Tahoma" w:hAnsi="Tahoma"/>
          <w:sz w:val="20"/>
        </w:rPr>
        <w:t xml:space="preserve"> game round robin with the top two finishers playing in a championship game The 3</w:t>
      </w:r>
      <w:r w:rsidRPr="00875CF8">
        <w:rPr>
          <w:rFonts w:ascii="Tahoma" w:hAnsi="Tahoma"/>
          <w:sz w:val="20"/>
          <w:vertAlign w:val="superscript"/>
        </w:rPr>
        <w:t>rd</w:t>
      </w:r>
      <w:r>
        <w:rPr>
          <w:rFonts w:ascii="Tahoma" w:hAnsi="Tahoma"/>
          <w:sz w:val="20"/>
        </w:rPr>
        <w:t xml:space="preserve"> and 4</w:t>
      </w:r>
      <w:r w:rsidRPr="00875CF8">
        <w:rPr>
          <w:rFonts w:ascii="Tahoma" w:hAnsi="Tahoma"/>
          <w:sz w:val="20"/>
          <w:vertAlign w:val="superscript"/>
        </w:rPr>
        <w:t>th</w:t>
      </w:r>
      <w:r>
        <w:rPr>
          <w:rFonts w:ascii="Tahoma" w:hAnsi="Tahoma"/>
          <w:sz w:val="20"/>
        </w:rPr>
        <w:t xml:space="preserve"> place teams and the 5</w:t>
      </w:r>
      <w:r w:rsidRPr="00B47DE1">
        <w:rPr>
          <w:rFonts w:ascii="Tahoma" w:hAnsi="Tahoma"/>
          <w:sz w:val="20"/>
          <w:vertAlign w:val="superscript"/>
        </w:rPr>
        <w:t>th</w:t>
      </w:r>
      <w:r>
        <w:rPr>
          <w:rFonts w:ascii="Tahoma" w:hAnsi="Tahoma"/>
          <w:sz w:val="20"/>
        </w:rPr>
        <w:t xml:space="preserve"> and 6</w:t>
      </w:r>
      <w:r w:rsidRPr="00B47DE1">
        <w:rPr>
          <w:rFonts w:ascii="Tahoma" w:hAnsi="Tahoma"/>
          <w:sz w:val="20"/>
          <w:vertAlign w:val="superscript"/>
        </w:rPr>
        <w:t>th</w:t>
      </w:r>
      <w:r>
        <w:rPr>
          <w:rFonts w:ascii="Tahoma" w:hAnsi="Tahoma"/>
          <w:sz w:val="20"/>
        </w:rPr>
        <w:t xml:space="preserve"> place teams will play in consolation games. </w:t>
      </w:r>
      <w:r w:rsidR="00EA3F18">
        <w:rPr>
          <w:rFonts w:ascii="Tahoma" w:hAnsi="Tahoma"/>
          <w:sz w:val="20"/>
        </w:rPr>
        <w:t>(Format due to a loss of a team.)</w:t>
      </w:r>
    </w:p>
    <w:p w14:paraId="7EFB867B" w14:textId="4E75A30E" w:rsidR="00EA3F18" w:rsidRPr="00C7769F" w:rsidRDefault="00C2418F" w:rsidP="00C7769F">
      <w:pPr>
        <w:numPr>
          <w:ilvl w:val="0"/>
          <w:numId w:val="22"/>
        </w:numPr>
        <w:rPr>
          <w:rFonts w:ascii="Tahoma" w:hAnsi="Tahoma"/>
          <w:bCs/>
          <w:sz w:val="20"/>
        </w:rPr>
      </w:pPr>
      <w:r>
        <w:rPr>
          <w:rFonts w:ascii="Tahoma" w:hAnsi="Tahoma"/>
          <w:b/>
          <w:bCs/>
          <w:sz w:val="20"/>
        </w:rPr>
        <w:t>Seven</w:t>
      </w:r>
      <w:r w:rsidR="00397925">
        <w:rPr>
          <w:rFonts w:ascii="Tahoma" w:hAnsi="Tahoma"/>
          <w:b/>
          <w:bCs/>
          <w:sz w:val="20"/>
        </w:rPr>
        <w:t xml:space="preserve"> Team Divisions:</w:t>
      </w:r>
      <w:r w:rsidR="00043FBD">
        <w:rPr>
          <w:rFonts w:ascii="Tahoma" w:hAnsi="Tahoma"/>
          <w:b/>
          <w:sz w:val="20"/>
        </w:rPr>
        <w:t xml:space="preserve">  </w:t>
      </w:r>
      <w:r w:rsidR="00463231">
        <w:rPr>
          <w:rFonts w:ascii="Tahoma" w:hAnsi="Tahoma"/>
          <w:bCs/>
          <w:sz w:val="20"/>
        </w:rPr>
        <w:t>Four game round robin with the top two finishers playing in a championship game.</w:t>
      </w:r>
    </w:p>
    <w:p w14:paraId="26BBA591" w14:textId="77777777" w:rsidR="002E5EA4" w:rsidRDefault="002E5EA4" w:rsidP="00E64FA6">
      <w:pPr>
        <w:rPr>
          <w:rFonts w:ascii="Tahoma" w:hAnsi="Tahoma" w:cs="Tahoma"/>
          <w:b/>
          <w:bCs/>
          <w:sz w:val="20"/>
          <w:szCs w:val="20"/>
        </w:rPr>
      </w:pPr>
    </w:p>
    <w:p w14:paraId="07CB65F9" w14:textId="77777777" w:rsidR="00043FBD" w:rsidRPr="00D25F46" w:rsidRDefault="00043FBD" w:rsidP="00E64FA6">
      <w:pPr>
        <w:rPr>
          <w:rFonts w:ascii="Tahoma" w:hAnsi="Tahoma"/>
          <w:bCs/>
          <w:sz w:val="20"/>
        </w:rPr>
      </w:pPr>
      <w:r w:rsidRPr="00D25F46">
        <w:rPr>
          <w:rFonts w:ascii="Tahoma" w:hAnsi="Tahoma" w:cs="Tahoma"/>
          <w:b/>
          <w:bCs/>
          <w:sz w:val="20"/>
          <w:szCs w:val="20"/>
        </w:rPr>
        <w:t>Tournament Standings</w:t>
      </w:r>
      <w:r w:rsidRPr="00D25F46">
        <w:rPr>
          <w:rFonts w:ascii="Tahoma" w:hAnsi="Tahoma"/>
          <w:bCs/>
          <w:sz w:val="20"/>
        </w:rPr>
        <w:t>:</w:t>
      </w:r>
    </w:p>
    <w:p w14:paraId="2113C113" w14:textId="77777777" w:rsidR="00043FBD" w:rsidRPr="00D25F46" w:rsidRDefault="00043FBD">
      <w:pPr>
        <w:pStyle w:val="BodyTextIndent"/>
        <w:ind w:left="0"/>
        <w:rPr>
          <w:b/>
          <w:sz w:val="20"/>
        </w:rPr>
      </w:pPr>
    </w:p>
    <w:p w14:paraId="0DE2B18C" w14:textId="77777777" w:rsidR="00043FBD" w:rsidRPr="00D25F46" w:rsidRDefault="00043FBD">
      <w:pPr>
        <w:pStyle w:val="BodyTextIndent"/>
        <w:rPr>
          <w:sz w:val="20"/>
        </w:rPr>
      </w:pPr>
      <w:r w:rsidRPr="00D25F46">
        <w:rPr>
          <w:sz w:val="20"/>
        </w:rPr>
        <w:t xml:space="preserve">Teams will be ranked within their tournament division by the total number of points obtained.  Teams will be awarded points in preliminary round play according to </w:t>
      </w:r>
      <w:r w:rsidRPr="001166B7">
        <w:rPr>
          <w:sz w:val="20"/>
        </w:rPr>
        <w:t>the</w:t>
      </w:r>
      <w:r w:rsidR="001166B7">
        <w:rPr>
          <w:sz w:val="20"/>
        </w:rPr>
        <w:t xml:space="preserve"> </w:t>
      </w:r>
      <w:r w:rsidR="001166B7" w:rsidRPr="001166B7">
        <w:rPr>
          <w:sz w:val="20"/>
        </w:rPr>
        <w:t>f</w:t>
      </w:r>
      <w:r w:rsidRPr="001166B7">
        <w:rPr>
          <w:sz w:val="20"/>
        </w:rPr>
        <w:t>ollowing</w:t>
      </w:r>
      <w:r w:rsidRPr="00D25F46">
        <w:rPr>
          <w:sz w:val="20"/>
        </w:rPr>
        <w:t>:</w:t>
      </w:r>
    </w:p>
    <w:p w14:paraId="4CC211D0" w14:textId="77777777" w:rsidR="00043FBD" w:rsidRPr="00D25F46" w:rsidRDefault="00043FBD">
      <w:pPr>
        <w:pStyle w:val="BodyTextIndent"/>
        <w:rPr>
          <w:sz w:val="20"/>
        </w:rPr>
      </w:pPr>
    </w:p>
    <w:p w14:paraId="4C323D1E" w14:textId="77777777" w:rsidR="00043FBD" w:rsidRPr="00D25F46" w:rsidRDefault="00043FBD">
      <w:pPr>
        <w:pStyle w:val="BodyTextIndent"/>
        <w:numPr>
          <w:ilvl w:val="0"/>
          <w:numId w:val="9"/>
        </w:numPr>
        <w:rPr>
          <w:sz w:val="20"/>
        </w:rPr>
      </w:pPr>
      <w:r w:rsidRPr="00D25F46">
        <w:rPr>
          <w:sz w:val="20"/>
        </w:rPr>
        <w:lastRenderedPageBreak/>
        <w:t>Two points for a win</w:t>
      </w:r>
    </w:p>
    <w:p w14:paraId="3E5F7899" w14:textId="77777777" w:rsidR="00043FBD" w:rsidRPr="00D25F46" w:rsidRDefault="00043FBD">
      <w:pPr>
        <w:pStyle w:val="BodyTextIndent"/>
        <w:numPr>
          <w:ilvl w:val="0"/>
          <w:numId w:val="9"/>
        </w:numPr>
        <w:rPr>
          <w:sz w:val="20"/>
        </w:rPr>
      </w:pPr>
      <w:r w:rsidRPr="00D25F46">
        <w:rPr>
          <w:sz w:val="20"/>
        </w:rPr>
        <w:t>One point for a tie</w:t>
      </w:r>
    </w:p>
    <w:p w14:paraId="6FA2511B" w14:textId="77777777" w:rsidR="00043FBD" w:rsidRPr="00D25F46" w:rsidRDefault="00043FBD">
      <w:pPr>
        <w:pStyle w:val="BodyTextIndent"/>
        <w:numPr>
          <w:ilvl w:val="0"/>
          <w:numId w:val="9"/>
        </w:numPr>
        <w:rPr>
          <w:sz w:val="20"/>
        </w:rPr>
      </w:pPr>
      <w:r w:rsidRPr="00D25F46">
        <w:rPr>
          <w:sz w:val="20"/>
        </w:rPr>
        <w:t>Zero point</w:t>
      </w:r>
      <w:r w:rsidR="001166B7">
        <w:rPr>
          <w:sz w:val="20"/>
        </w:rPr>
        <w:t>s</w:t>
      </w:r>
      <w:r w:rsidRPr="00D25F46">
        <w:rPr>
          <w:sz w:val="20"/>
          <w:vertAlign w:val="superscript"/>
        </w:rPr>
        <w:t xml:space="preserve"> </w:t>
      </w:r>
      <w:r w:rsidRPr="00D25F46">
        <w:rPr>
          <w:sz w:val="20"/>
        </w:rPr>
        <w:t>for a</w:t>
      </w:r>
      <w:r w:rsidR="0070046B">
        <w:rPr>
          <w:sz w:val="20"/>
        </w:rPr>
        <w:t xml:space="preserve"> </w:t>
      </w:r>
      <w:r w:rsidRPr="00D25F46">
        <w:rPr>
          <w:sz w:val="20"/>
        </w:rPr>
        <w:t>loss</w:t>
      </w:r>
    </w:p>
    <w:p w14:paraId="410E7C9C" w14:textId="77777777" w:rsidR="00043FBD" w:rsidRPr="00D25F46" w:rsidRDefault="00043FBD">
      <w:pPr>
        <w:pStyle w:val="BodyTextIndent"/>
        <w:rPr>
          <w:sz w:val="20"/>
        </w:rPr>
      </w:pPr>
    </w:p>
    <w:p w14:paraId="63CF33A1" w14:textId="77777777" w:rsidR="00043FBD" w:rsidRDefault="00043FBD">
      <w:pPr>
        <w:pStyle w:val="BodyTextIndent"/>
        <w:rPr>
          <w:bCs w:val="0"/>
          <w:sz w:val="20"/>
        </w:rPr>
      </w:pPr>
      <w:r w:rsidRPr="00D25F46">
        <w:rPr>
          <w:sz w:val="20"/>
        </w:rPr>
        <w:t>Any game declared a forfeit will have a score</w:t>
      </w:r>
      <w:r w:rsidR="001166B7">
        <w:rPr>
          <w:sz w:val="20"/>
        </w:rPr>
        <w:t xml:space="preserve"> of</w:t>
      </w:r>
      <w:r w:rsidRPr="00D25F46">
        <w:rPr>
          <w:sz w:val="20"/>
        </w:rPr>
        <w:t xml:space="preserve"> 1-0 as the official score unless in th</w:t>
      </w:r>
      <w:r w:rsidR="001166B7">
        <w:rPr>
          <w:sz w:val="20"/>
        </w:rPr>
        <w:t>e</w:t>
      </w:r>
      <w:r w:rsidRPr="00D25F46">
        <w:rPr>
          <w:sz w:val="20"/>
          <w:vertAlign w:val="superscript"/>
        </w:rPr>
        <w:t xml:space="preserve"> </w:t>
      </w:r>
      <w:r w:rsidRPr="00D25F46">
        <w:rPr>
          <w:sz w:val="20"/>
        </w:rPr>
        <w:t xml:space="preserve">determination of the </w:t>
      </w:r>
      <w:r w:rsidR="00917483">
        <w:rPr>
          <w:sz w:val="20"/>
        </w:rPr>
        <w:t>N</w:t>
      </w:r>
      <w:r w:rsidRPr="00D25F46">
        <w:rPr>
          <w:sz w:val="20"/>
        </w:rPr>
        <w:t>WWI Tournament Committee the forfeit was inten</w:t>
      </w:r>
      <w:r>
        <w:rPr>
          <w:bCs w:val="0"/>
          <w:sz w:val="20"/>
        </w:rPr>
        <w:t xml:space="preserve">tional in which case the committee reserves the right to determine the score.  Any team forfeiting a game will not be eligible for </w:t>
      </w:r>
      <w:r w:rsidR="00393DB9">
        <w:rPr>
          <w:bCs w:val="0"/>
          <w:sz w:val="20"/>
        </w:rPr>
        <w:t xml:space="preserve">a </w:t>
      </w:r>
      <w:r>
        <w:rPr>
          <w:bCs w:val="0"/>
          <w:sz w:val="20"/>
        </w:rPr>
        <w:t xml:space="preserve">championship </w:t>
      </w:r>
      <w:r w:rsidR="00393DB9">
        <w:rPr>
          <w:bCs w:val="0"/>
          <w:sz w:val="20"/>
        </w:rPr>
        <w:t>game</w:t>
      </w:r>
      <w:r>
        <w:rPr>
          <w:bCs w:val="0"/>
          <w:sz w:val="20"/>
        </w:rPr>
        <w:t>.</w:t>
      </w:r>
    </w:p>
    <w:p w14:paraId="1EFC81DB" w14:textId="77777777" w:rsidR="00E64FA6" w:rsidRDefault="00E64FA6">
      <w:pPr>
        <w:pStyle w:val="BodyTextIndent"/>
        <w:numPr>
          <w:ins w:id="0" w:author="J-P Contreras" w:date="2006-10-27T12:49:00Z"/>
        </w:numPr>
        <w:rPr>
          <w:bCs w:val="0"/>
          <w:sz w:val="20"/>
        </w:rPr>
      </w:pPr>
    </w:p>
    <w:p w14:paraId="580E6448" w14:textId="77777777" w:rsidR="00043FBD" w:rsidRDefault="00C87AB2">
      <w:pPr>
        <w:pStyle w:val="BodyTextIndent"/>
        <w:ind w:left="0"/>
        <w:rPr>
          <w:b/>
          <w:sz w:val="20"/>
        </w:rPr>
      </w:pPr>
      <w:r>
        <w:rPr>
          <w:b/>
          <w:sz w:val="20"/>
        </w:rPr>
        <w:t>Tiebreakers</w:t>
      </w:r>
      <w:r w:rsidR="00043FBD">
        <w:rPr>
          <w:b/>
          <w:sz w:val="20"/>
        </w:rPr>
        <w:t>:</w:t>
      </w:r>
    </w:p>
    <w:p w14:paraId="3B2A0110" w14:textId="77777777" w:rsidR="00043FBD" w:rsidRDefault="00043FBD">
      <w:pPr>
        <w:pStyle w:val="BodyTextIndent"/>
        <w:ind w:left="0"/>
        <w:rPr>
          <w:b/>
          <w:sz w:val="20"/>
        </w:rPr>
      </w:pPr>
    </w:p>
    <w:p w14:paraId="557793A9" w14:textId="77777777" w:rsidR="00043FBD" w:rsidRDefault="00043FBD">
      <w:pPr>
        <w:pStyle w:val="BodyTextIndent"/>
        <w:rPr>
          <w:bCs w:val="0"/>
          <w:sz w:val="20"/>
        </w:rPr>
      </w:pPr>
      <w:r>
        <w:rPr>
          <w:bCs w:val="0"/>
          <w:sz w:val="20"/>
        </w:rPr>
        <w:t xml:space="preserve">If two or more teams have an equal number of points at the conclusion of preliminary round play, their position of finish will be determined by the following: </w:t>
      </w:r>
    </w:p>
    <w:p w14:paraId="676893DB" w14:textId="77777777" w:rsidR="00043FBD" w:rsidRDefault="00043FBD">
      <w:pPr>
        <w:pStyle w:val="BodyTextIndent"/>
        <w:numPr>
          <w:ilvl w:val="0"/>
          <w:numId w:val="28"/>
        </w:numPr>
        <w:rPr>
          <w:bCs w:val="0"/>
        </w:rPr>
      </w:pPr>
      <w:r>
        <w:rPr>
          <w:bCs w:val="0"/>
          <w:sz w:val="20"/>
        </w:rPr>
        <w:t>Head</w:t>
      </w:r>
      <w:r w:rsidR="00393DB9">
        <w:rPr>
          <w:bCs w:val="0"/>
          <w:sz w:val="20"/>
        </w:rPr>
        <w:t>-</w:t>
      </w:r>
      <w:r>
        <w:rPr>
          <w:bCs w:val="0"/>
          <w:sz w:val="20"/>
        </w:rPr>
        <w:t>to</w:t>
      </w:r>
      <w:r w:rsidR="00393DB9">
        <w:rPr>
          <w:bCs w:val="0"/>
          <w:sz w:val="20"/>
        </w:rPr>
        <w:t>-</w:t>
      </w:r>
      <w:r>
        <w:rPr>
          <w:bCs w:val="0"/>
          <w:sz w:val="20"/>
        </w:rPr>
        <w:t>head competition (see exceptions below).</w:t>
      </w:r>
    </w:p>
    <w:p w14:paraId="31FD341E" w14:textId="77777777" w:rsidR="00043FBD" w:rsidRDefault="00043FBD">
      <w:pPr>
        <w:pStyle w:val="BodyTextIndent"/>
        <w:numPr>
          <w:ilvl w:val="0"/>
          <w:numId w:val="28"/>
        </w:numPr>
        <w:rPr>
          <w:bCs w:val="0"/>
        </w:rPr>
      </w:pPr>
      <w:r>
        <w:rPr>
          <w:bCs w:val="0"/>
          <w:sz w:val="20"/>
        </w:rPr>
        <w:t>Most wins in preliminary round play.</w:t>
      </w:r>
    </w:p>
    <w:p w14:paraId="59C52A87" w14:textId="77777777" w:rsidR="00043FBD" w:rsidRDefault="00043FBD">
      <w:pPr>
        <w:pStyle w:val="BodyTextIndent"/>
        <w:numPr>
          <w:ilvl w:val="0"/>
          <w:numId w:val="28"/>
        </w:numPr>
        <w:rPr>
          <w:bCs w:val="0"/>
        </w:rPr>
      </w:pPr>
      <w:r>
        <w:rPr>
          <w:bCs w:val="0"/>
          <w:sz w:val="20"/>
        </w:rPr>
        <w:t>Goal differential - the team with the greater goal differential (goals for minus goals against in all preliminary round games) will advance.  The maximum goal differential attainable per game is five.</w:t>
      </w:r>
    </w:p>
    <w:p w14:paraId="7BFD6FC1" w14:textId="77777777" w:rsidR="00F551C1" w:rsidRPr="00F551C1" w:rsidRDefault="00043FBD">
      <w:pPr>
        <w:pStyle w:val="BodyTextIndent"/>
        <w:numPr>
          <w:ilvl w:val="0"/>
          <w:numId w:val="28"/>
        </w:numPr>
        <w:rPr>
          <w:bCs w:val="0"/>
        </w:rPr>
      </w:pPr>
      <w:r>
        <w:rPr>
          <w:bCs w:val="0"/>
          <w:sz w:val="20"/>
        </w:rPr>
        <w:t xml:space="preserve">Fewest goals allowed in all preliminary round games. </w:t>
      </w:r>
    </w:p>
    <w:p w14:paraId="44B542D6" w14:textId="77777777" w:rsidR="00043FBD" w:rsidRDefault="00043FBD">
      <w:pPr>
        <w:pStyle w:val="BodyTextIndent"/>
        <w:numPr>
          <w:ilvl w:val="0"/>
          <w:numId w:val="28"/>
        </w:numPr>
        <w:rPr>
          <w:bCs w:val="0"/>
        </w:rPr>
      </w:pPr>
      <w:r>
        <w:rPr>
          <w:bCs w:val="0"/>
          <w:sz w:val="20"/>
        </w:rPr>
        <w:t>Fewest penalty minutes in all preliminary round games.</w:t>
      </w:r>
    </w:p>
    <w:p w14:paraId="78D1F22B" w14:textId="77777777" w:rsidR="00043FBD" w:rsidRPr="00917483" w:rsidRDefault="00043FBD" w:rsidP="00917483">
      <w:pPr>
        <w:pStyle w:val="BodyTextIndent"/>
        <w:numPr>
          <w:ilvl w:val="0"/>
          <w:numId w:val="28"/>
        </w:numPr>
        <w:rPr>
          <w:bCs w:val="0"/>
        </w:rPr>
      </w:pPr>
      <w:r>
        <w:rPr>
          <w:bCs w:val="0"/>
          <w:sz w:val="20"/>
        </w:rPr>
        <w:t>Coin toss</w:t>
      </w:r>
    </w:p>
    <w:p w14:paraId="29444113" w14:textId="77777777" w:rsidR="0094572B" w:rsidRDefault="0094572B">
      <w:pPr>
        <w:pStyle w:val="BodyTextIndent"/>
        <w:rPr>
          <w:bCs w:val="0"/>
          <w:sz w:val="20"/>
          <w:u w:val="single"/>
        </w:rPr>
      </w:pPr>
    </w:p>
    <w:p w14:paraId="3A814DA5" w14:textId="77777777" w:rsidR="00043FBD" w:rsidRDefault="00043FBD">
      <w:pPr>
        <w:pStyle w:val="BodyTextIndent"/>
        <w:rPr>
          <w:bCs w:val="0"/>
          <w:sz w:val="20"/>
          <w:u w:val="single"/>
        </w:rPr>
      </w:pPr>
      <w:r>
        <w:rPr>
          <w:bCs w:val="0"/>
          <w:sz w:val="20"/>
          <w:u w:val="single"/>
        </w:rPr>
        <w:t xml:space="preserve">Special </w:t>
      </w:r>
      <w:r w:rsidR="00C87AB2">
        <w:rPr>
          <w:bCs w:val="0"/>
          <w:sz w:val="20"/>
          <w:u w:val="single"/>
        </w:rPr>
        <w:t>Tiebreaker rules</w:t>
      </w:r>
      <w:r>
        <w:rPr>
          <w:bCs w:val="0"/>
          <w:sz w:val="20"/>
          <w:u w:val="single"/>
        </w:rPr>
        <w:t>:</w:t>
      </w:r>
    </w:p>
    <w:p w14:paraId="0D8C8152" w14:textId="77777777" w:rsidR="00E64FA6" w:rsidRDefault="00E64FA6">
      <w:pPr>
        <w:pStyle w:val="BodyTextIndent"/>
        <w:numPr>
          <w:ins w:id="1" w:author="J-P Contreras" w:date="2006-10-27T12:52:00Z"/>
        </w:numPr>
        <w:rPr>
          <w:bCs w:val="0"/>
          <w:sz w:val="20"/>
          <w:u w:val="single"/>
        </w:rPr>
      </w:pPr>
    </w:p>
    <w:p w14:paraId="6249DA1D" w14:textId="7157313E" w:rsidR="00043FBD" w:rsidRDefault="00043FBD">
      <w:pPr>
        <w:pStyle w:val="BodyTextIndent"/>
        <w:numPr>
          <w:ilvl w:val="0"/>
          <w:numId w:val="23"/>
        </w:numPr>
        <w:rPr>
          <w:bCs w:val="0"/>
          <w:sz w:val="20"/>
        </w:rPr>
      </w:pPr>
      <w:r>
        <w:rPr>
          <w:bCs w:val="0"/>
          <w:sz w:val="20"/>
        </w:rPr>
        <w:t>If all tied teams have not played one another</w:t>
      </w:r>
      <w:r w:rsidR="00CC2625">
        <w:rPr>
          <w:bCs w:val="0"/>
          <w:sz w:val="20"/>
        </w:rPr>
        <w:t>,</w:t>
      </w:r>
      <w:r>
        <w:rPr>
          <w:bCs w:val="0"/>
          <w:sz w:val="20"/>
        </w:rPr>
        <w:t xml:space="preserve"> th</w:t>
      </w:r>
      <w:r w:rsidR="00CC2625">
        <w:rPr>
          <w:bCs w:val="0"/>
          <w:sz w:val="20"/>
        </w:rPr>
        <w:t>e</w:t>
      </w:r>
      <w:r>
        <w:rPr>
          <w:bCs w:val="0"/>
          <w:sz w:val="20"/>
        </w:rPr>
        <w:t>n head</w:t>
      </w:r>
      <w:r w:rsidR="00393DB9">
        <w:rPr>
          <w:bCs w:val="0"/>
          <w:sz w:val="20"/>
        </w:rPr>
        <w:t>-</w:t>
      </w:r>
      <w:r>
        <w:rPr>
          <w:bCs w:val="0"/>
          <w:sz w:val="20"/>
        </w:rPr>
        <w:t>to</w:t>
      </w:r>
      <w:r w:rsidR="00393DB9">
        <w:rPr>
          <w:bCs w:val="0"/>
          <w:sz w:val="20"/>
        </w:rPr>
        <w:t>-</w:t>
      </w:r>
      <w:r>
        <w:rPr>
          <w:bCs w:val="0"/>
          <w:sz w:val="20"/>
        </w:rPr>
        <w:t xml:space="preserve">head competition will not be used and most wins in preliminary play will be the first </w:t>
      </w:r>
      <w:r w:rsidR="00C87AB2">
        <w:rPr>
          <w:bCs w:val="0"/>
          <w:sz w:val="20"/>
        </w:rPr>
        <w:t>tiebreaker</w:t>
      </w:r>
      <w:r>
        <w:rPr>
          <w:bCs w:val="0"/>
          <w:sz w:val="20"/>
        </w:rPr>
        <w:t xml:space="preserve">.  The only exception to this rule is in the event one of the teams has defeated </w:t>
      </w:r>
      <w:r w:rsidR="00C87AB2">
        <w:rPr>
          <w:bCs w:val="0"/>
          <w:sz w:val="20"/>
        </w:rPr>
        <w:t>all</w:t>
      </w:r>
      <w:r>
        <w:rPr>
          <w:bCs w:val="0"/>
          <w:sz w:val="20"/>
        </w:rPr>
        <w:t xml:space="preserve"> the teams they are tied with.  For example, Teams A, B and C are tied with Team A having defeated Teams B and C.  In this case Team A wins the </w:t>
      </w:r>
      <w:r w:rsidR="00C87AB2">
        <w:rPr>
          <w:bCs w:val="0"/>
          <w:sz w:val="20"/>
        </w:rPr>
        <w:t>tiebreaker</w:t>
      </w:r>
      <w:r>
        <w:rPr>
          <w:bCs w:val="0"/>
          <w:sz w:val="20"/>
        </w:rPr>
        <w:t>.</w:t>
      </w:r>
    </w:p>
    <w:p w14:paraId="464174A2" w14:textId="77777777" w:rsidR="00043FBD" w:rsidRDefault="00043FBD">
      <w:pPr>
        <w:pStyle w:val="BodyTextIndent"/>
        <w:numPr>
          <w:ilvl w:val="0"/>
          <w:numId w:val="23"/>
        </w:numPr>
        <w:rPr>
          <w:bCs w:val="0"/>
          <w:sz w:val="20"/>
        </w:rPr>
      </w:pPr>
      <w:r>
        <w:rPr>
          <w:bCs w:val="0"/>
          <w:sz w:val="20"/>
        </w:rPr>
        <w:t xml:space="preserve">If all tied teams have played each other but have alternated victories (e.g. Team A defeated Team B, Team B defeated Team C and Team C defeated Team A) goal differential involving games of the </w:t>
      </w:r>
      <w:r w:rsidRPr="008F41DD">
        <w:rPr>
          <w:b/>
          <w:bCs w:val="0"/>
          <w:sz w:val="20"/>
        </w:rPr>
        <w:t>TIED TEAMS ONLY</w:t>
      </w:r>
      <w:r>
        <w:rPr>
          <w:bCs w:val="0"/>
          <w:sz w:val="20"/>
        </w:rPr>
        <w:t xml:space="preserve"> will be the first tie-breaker used.  If still tied, the remaining tie-breakers will be applied in order using appropriate data from games involving the </w:t>
      </w:r>
      <w:r w:rsidRPr="008F41DD">
        <w:rPr>
          <w:b/>
          <w:bCs w:val="0"/>
          <w:sz w:val="20"/>
        </w:rPr>
        <w:t>TIED TEAMS ONLY</w:t>
      </w:r>
      <w:r>
        <w:rPr>
          <w:bCs w:val="0"/>
          <w:sz w:val="20"/>
        </w:rPr>
        <w:t>.</w:t>
      </w:r>
    </w:p>
    <w:p w14:paraId="58244C7B" w14:textId="77777777" w:rsidR="00043FBD" w:rsidRDefault="00043FBD">
      <w:pPr>
        <w:pStyle w:val="BodyTextIndent"/>
        <w:numPr>
          <w:ilvl w:val="0"/>
          <w:numId w:val="23"/>
        </w:numPr>
        <w:rPr>
          <w:bCs w:val="0"/>
          <w:sz w:val="20"/>
        </w:rPr>
      </w:pPr>
      <w:r>
        <w:rPr>
          <w:bCs w:val="0"/>
          <w:sz w:val="20"/>
        </w:rPr>
        <w:t xml:space="preserve">In situations involving three or more tied teams, when one team is eliminated from the tie via the tie-breaker procedures, the tie-breaker rules will start over with </w:t>
      </w:r>
      <w:r w:rsidR="00C87AB2">
        <w:rPr>
          <w:bCs w:val="0"/>
          <w:sz w:val="20"/>
        </w:rPr>
        <w:t>head-to-head</w:t>
      </w:r>
      <w:r>
        <w:rPr>
          <w:bCs w:val="0"/>
          <w:sz w:val="20"/>
        </w:rPr>
        <w:t xml:space="preserve"> between the remaining tied teams.</w:t>
      </w:r>
    </w:p>
    <w:p w14:paraId="0396FE87" w14:textId="77777777" w:rsidR="00043FBD" w:rsidRDefault="00043FBD">
      <w:pPr>
        <w:pStyle w:val="BodyTextIndent"/>
        <w:numPr>
          <w:ilvl w:val="0"/>
          <w:numId w:val="23"/>
        </w:numPr>
        <w:rPr>
          <w:bCs w:val="0"/>
          <w:sz w:val="20"/>
        </w:rPr>
      </w:pPr>
      <w:r>
        <w:rPr>
          <w:bCs w:val="0"/>
          <w:sz w:val="20"/>
        </w:rPr>
        <w:t>Any scenario not covered above and any interpretation of the above is left to the discretion of the Tournament Director.</w:t>
      </w:r>
    </w:p>
    <w:p w14:paraId="52AF2D7A" w14:textId="77777777" w:rsidR="001166B7" w:rsidRDefault="001166B7">
      <w:pPr>
        <w:pStyle w:val="BodyTextIndent"/>
        <w:ind w:left="0"/>
        <w:rPr>
          <w:b/>
          <w:sz w:val="20"/>
        </w:rPr>
      </w:pPr>
    </w:p>
    <w:p w14:paraId="25707026" w14:textId="77777777" w:rsidR="00043FBD" w:rsidRDefault="00043FBD">
      <w:pPr>
        <w:pStyle w:val="BodyTextIndent"/>
        <w:ind w:left="0"/>
        <w:rPr>
          <w:b/>
          <w:sz w:val="20"/>
        </w:rPr>
      </w:pPr>
      <w:r>
        <w:rPr>
          <w:b/>
          <w:sz w:val="20"/>
        </w:rPr>
        <w:t>Championship Games Tie Breaking Procedures:</w:t>
      </w:r>
    </w:p>
    <w:p w14:paraId="658B1893" w14:textId="77777777" w:rsidR="00043FBD" w:rsidRDefault="00043FBD">
      <w:pPr>
        <w:pStyle w:val="BodyTextIndent"/>
        <w:ind w:left="0"/>
        <w:rPr>
          <w:b/>
          <w:sz w:val="20"/>
        </w:rPr>
      </w:pPr>
    </w:p>
    <w:p w14:paraId="243AB724" w14:textId="77777777" w:rsidR="00043FBD" w:rsidRDefault="00043FBD">
      <w:pPr>
        <w:pStyle w:val="BodyTextIndent"/>
        <w:numPr>
          <w:ilvl w:val="0"/>
          <w:numId w:val="16"/>
        </w:numPr>
        <w:rPr>
          <w:bCs w:val="0"/>
          <w:sz w:val="20"/>
        </w:rPr>
      </w:pPr>
      <w:r>
        <w:rPr>
          <w:bCs w:val="0"/>
          <w:sz w:val="20"/>
        </w:rPr>
        <w:t>Five-minute running clock sudden death overtime period (4 on 4, plus goalie).</w:t>
      </w:r>
    </w:p>
    <w:p w14:paraId="7B909D97" w14:textId="77777777" w:rsidR="00043FBD" w:rsidRDefault="00043FBD">
      <w:pPr>
        <w:pStyle w:val="BodyTextIndent"/>
        <w:ind w:left="1080"/>
        <w:rPr>
          <w:bCs w:val="0"/>
          <w:sz w:val="20"/>
        </w:rPr>
      </w:pPr>
      <w:r>
        <w:rPr>
          <w:bCs w:val="0"/>
          <w:sz w:val="20"/>
        </w:rPr>
        <w:t>Regulation game penalties will continue into overtime (i.e. 4 on 3, etc.).</w:t>
      </w:r>
    </w:p>
    <w:p w14:paraId="75FAAEED" w14:textId="77777777" w:rsidR="00043FBD" w:rsidRDefault="00043FBD">
      <w:pPr>
        <w:pStyle w:val="BodyTextIndent"/>
        <w:numPr>
          <w:ilvl w:val="0"/>
          <w:numId w:val="16"/>
        </w:numPr>
        <w:rPr>
          <w:bCs w:val="0"/>
          <w:sz w:val="20"/>
        </w:rPr>
      </w:pPr>
      <w:r>
        <w:rPr>
          <w:bCs w:val="0"/>
          <w:sz w:val="20"/>
        </w:rPr>
        <w:t>Five-player shootout (players will be designated on the score sheet prior to game); Visitor shoots first; each player may shoot only once; most goals win.</w:t>
      </w:r>
    </w:p>
    <w:p w14:paraId="2D15AAB7" w14:textId="77777777" w:rsidR="00043FBD" w:rsidRDefault="00043FBD">
      <w:pPr>
        <w:pStyle w:val="BodyTextIndent"/>
        <w:numPr>
          <w:ilvl w:val="0"/>
          <w:numId w:val="16"/>
        </w:numPr>
        <w:rPr>
          <w:sz w:val="20"/>
        </w:rPr>
      </w:pPr>
      <w:r>
        <w:rPr>
          <w:sz w:val="20"/>
        </w:rPr>
        <w:t xml:space="preserve">If the shootout ends in a tie, sudden death shootout using </w:t>
      </w:r>
      <w:r w:rsidR="00C61D8E">
        <w:rPr>
          <w:sz w:val="20"/>
        </w:rPr>
        <w:t xml:space="preserve">different </w:t>
      </w:r>
      <w:r>
        <w:rPr>
          <w:sz w:val="20"/>
        </w:rPr>
        <w:t>players until a winner is decided.</w:t>
      </w:r>
    </w:p>
    <w:p w14:paraId="3343089F" w14:textId="77777777" w:rsidR="00043FBD" w:rsidRDefault="00043FBD">
      <w:pPr>
        <w:pStyle w:val="BodyTextIndent"/>
        <w:ind w:left="720"/>
        <w:rPr>
          <w:sz w:val="20"/>
        </w:rPr>
      </w:pPr>
    </w:p>
    <w:p w14:paraId="2DAE82F2" w14:textId="77777777" w:rsidR="00043FBD" w:rsidRDefault="00043FBD">
      <w:pPr>
        <w:pStyle w:val="BodyTextIndent"/>
        <w:ind w:left="0"/>
        <w:rPr>
          <w:b/>
          <w:sz w:val="20"/>
        </w:rPr>
      </w:pPr>
      <w:r>
        <w:rPr>
          <w:b/>
          <w:sz w:val="20"/>
        </w:rPr>
        <w:t xml:space="preserve">Miscellaneous: </w:t>
      </w:r>
    </w:p>
    <w:p w14:paraId="7E7A8BDD" w14:textId="77777777" w:rsidR="0051357F" w:rsidRDefault="0051357F">
      <w:pPr>
        <w:pStyle w:val="BodyTextIndent"/>
        <w:ind w:left="0"/>
        <w:rPr>
          <w:b/>
          <w:sz w:val="20"/>
        </w:rPr>
      </w:pPr>
    </w:p>
    <w:p w14:paraId="1AE246D2" w14:textId="77777777" w:rsidR="00043FBD" w:rsidRDefault="00043FBD" w:rsidP="00E64FA6">
      <w:pPr>
        <w:pStyle w:val="BodyTextIndent"/>
      </w:pPr>
      <w:r>
        <w:rPr>
          <w:bCs w:val="0"/>
          <w:sz w:val="20"/>
        </w:rPr>
        <w:t>Noisemakers of any kind (</w:t>
      </w:r>
      <w:r w:rsidRPr="00393DB9">
        <w:rPr>
          <w:bCs w:val="0"/>
          <w:i/>
          <w:sz w:val="20"/>
        </w:rPr>
        <w:t>i.e</w:t>
      </w:r>
      <w:r>
        <w:rPr>
          <w:bCs w:val="0"/>
          <w:sz w:val="20"/>
        </w:rPr>
        <w:t xml:space="preserve">. horns, bells, and whistles) are not allowed in the ice arenas and will be confiscated without prior warning.  Use of noisemakers will be considered a violation of the </w:t>
      </w:r>
      <w:r>
        <w:rPr>
          <w:b/>
          <w:bCs w:val="0"/>
          <w:sz w:val="20"/>
        </w:rPr>
        <w:t>“Zero Tolerance”</w:t>
      </w:r>
      <w:r>
        <w:rPr>
          <w:bCs w:val="0"/>
          <w:sz w:val="20"/>
        </w:rPr>
        <w:t xml:space="preserve"> rules discussed above.</w:t>
      </w:r>
    </w:p>
    <w:sectPr w:rsidR="00043FBD">
      <w:pgSz w:w="12240" w:h="15840" w:code="1"/>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FACB" w14:textId="77777777" w:rsidR="00C51369" w:rsidRDefault="00C51369">
      <w:r>
        <w:separator/>
      </w:r>
    </w:p>
  </w:endnote>
  <w:endnote w:type="continuationSeparator" w:id="0">
    <w:p w14:paraId="04ABD4B1" w14:textId="77777777" w:rsidR="00C51369" w:rsidRDefault="00C5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3F39C" w14:textId="77777777" w:rsidR="00C51369" w:rsidRDefault="00C51369">
      <w:r>
        <w:separator/>
      </w:r>
    </w:p>
  </w:footnote>
  <w:footnote w:type="continuationSeparator" w:id="0">
    <w:p w14:paraId="22C6BC17" w14:textId="77777777" w:rsidR="00C51369" w:rsidRDefault="00C51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1CA4"/>
    <w:multiLevelType w:val="hybridMultilevel"/>
    <w:tmpl w:val="CF545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94F98"/>
    <w:multiLevelType w:val="hybridMultilevel"/>
    <w:tmpl w:val="65886B6E"/>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087473B8"/>
    <w:multiLevelType w:val="hybridMultilevel"/>
    <w:tmpl w:val="6C428BE0"/>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3" w15:restartNumberingAfterBreak="0">
    <w:nsid w:val="0A934B9F"/>
    <w:multiLevelType w:val="hybridMultilevel"/>
    <w:tmpl w:val="C4D47F44"/>
    <w:lvl w:ilvl="0" w:tplc="FBEC278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23F3E"/>
    <w:multiLevelType w:val="hybridMultilevel"/>
    <w:tmpl w:val="BE1488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492060"/>
    <w:multiLevelType w:val="hybridMultilevel"/>
    <w:tmpl w:val="5C9C20B6"/>
    <w:lvl w:ilvl="0" w:tplc="04090001">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2595"/>
        </w:tabs>
        <w:ind w:left="2595" w:hanging="360"/>
      </w:pPr>
      <w:rPr>
        <w:rFonts w:ascii="Courier New" w:hAnsi="Courier New" w:hint="default"/>
      </w:rPr>
    </w:lvl>
    <w:lvl w:ilvl="2" w:tplc="04090005" w:tentative="1">
      <w:start w:val="1"/>
      <w:numFmt w:val="bullet"/>
      <w:lvlText w:val=""/>
      <w:lvlJc w:val="left"/>
      <w:pPr>
        <w:tabs>
          <w:tab w:val="num" w:pos="3315"/>
        </w:tabs>
        <w:ind w:left="3315" w:hanging="360"/>
      </w:pPr>
      <w:rPr>
        <w:rFonts w:ascii="Wingdings" w:hAnsi="Wingdings" w:hint="default"/>
      </w:rPr>
    </w:lvl>
    <w:lvl w:ilvl="3" w:tplc="04090001" w:tentative="1">
      <w:start w:val="1"/>
      <w:numFmt w:val="bullet"/>
      <w:lvlText w:val=""/>
      <w:lvlJc w:val="left"/>
      <w:pPr>
        <w:tabs>
          <w:tab w:val="num" w:pos="4035"/>
        </w:tabs>
        <w:ind w:left="4035" w:hanging="360"/>
      </w:pPr>
      <w:rPr>
        <w:rFonts w:ascii="Symbol" w:hAnsi="Symbol" w:hint="default"/>
      </w:rPr>
    </w:lvl>
    <w:lvl w:ilvl="4" w:tplc="04090003" w:tentative="1">
      <w:start w:val="1"/>
      <w:numFmt w:val="bullet"/>
      <w:lvlText w:val="o"/>
      <w:lvlJc w:val="left"/>
      <w:pPr>
        <w:tabs>
          <w:tab w:val="num" w:pos="4755"/>
        </w:tabs>
        <w:ind w:left="4755" w:hanging="360"/>
      </w:pPr>
      <w:rPr>
        <w:rFonts w:ascii="Courier New" w:hAnsi="Courier New" w:hint="default"/>
      </w:rPr>
    </w:lvl>
    <w:lvl w:ilvl="5" w:tplc="04090005" w:tentative="1">
      <w:start w:val="1"/>
      <w:numFmt w:val="bullet"/>
      <w:lvlText w:val=""/>
      <w:lvlJc w:val="left"/>
      <w:pPr>
        <w:tabs>
          <w:tab w:val="num" w:pos="5475"/>
        </w:tabs>
        <w:ind w:left="5475" w:hanging="360"/>
      </w:pPr>
      <w:rPr>
        <w:rFonts w:ascii="Wingdings" w:hAnsi="Wingdings" w:hint="default"/>
      </w:rPr>
    </w:lvl>
    <w:lvl w:ilvl="6" w:tplc="04090001" w:tentative="1">
      <w:start w:val="1"/>
      <w:numFmt w:val="bullet"/>
      <w:lvlText w:val=""/>
      <w:lvlJc w:val="left"/>
      <w:pPr>
        <w:tabs>
          <w:tab w:val="num" w:pos="6195"/>
        </w:tabs>
        <w:ind w:left="6195" w:hanging="360"/>
      </w:pPr>
      <w:rPr>
        <w:rFonts w:ascii="Symbol" w:hAnsi="Symbol" w:hint="default"/>
      </w:rPr>
    </w:lvl>
    <w:lvl w:ilvl="7" w:tplc="04090003" w:tentative="1">
      <w:start w:val="1"/>
      <w:numFmt w:val="bullet"/>
      <w:lvlText w:val="o"/>
      <w:lvlJc w:val="left"/>
      <w:pPr>
        <w:tabs>
          <w:tab w:val="num" w:pos="6915"/>
        </w:tabs>
        <w:ind w:left="6915" w:hanging="360"/>
      </w:pPr>
      <w:rPr>
        <w:rFonts w:ascii="Courier New" w:hAnsi="Courier New" w:hint="default"/>
      </w:rPr>
    </w:lvl>
    <w:lvl w:ilvl="8" w:tplc="04090005" w:tentative="1">
      <w:start w:val="1"/>
      <w:numFmt w:val="bullet"/>
      <w:lvlText w:val=""/>
      <w:lvlJc w:val="left"/>
      <w:pPr>
        <w:tabs>
          <w:tab w:val="num" w:pos="7635"/>
        </w:tabs>
        <w:ind w:left="7635" w:hanging="360"/>
      </w:pPr>
      <w:rPr>
        <w:rFonts w:ascii="Wingdings" w:hAnsi="Wingdings" w:hint="default"/>
      </w:rPr>
    </w:lvl>
  </w:abstractNum>
  <w:abstractNum w:abstractNumId="6" w15:restartNumberingAfterBreak="0">
    <w:nsid w:val="171833E6"/>
    <w:multiLevelType w:val="hybridMultilevel"/>
    <w:tmpl w:val="5860F5F4"/>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7" w15:restartNumberingAfterBreak="0">
    <w:nsid w:val="23BC1A06"/>
    <w:multiLevelType w:val="hybridMultilevel"/>
    <w:tmpl w:val="05DC070E"/>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8" w15:restartNumberingAfterBreak="0">
    <w:nsid w:val="23DA0A5A"/>
    <w:multiLevelType w:val="hybridMultilevel"/>
    <w:tmpl w:val="B9BE22E6"/>
    <w:lvl w:ilvl="0" w:tplc="FBEC2788">
      <w:start w:val="1"/>
      <w:numFmt w:val="bullet"/>
      <w:lvlText w:val=""/>
      <w:lvlJc w:val="left"/>
      <w:pPr>
        <w:tabs>
          <w:tab w:val="num" w:pos="1275"/>
        </w:tabs>
        <w:ind w:left="1275" w:hanging="360"/>
      </w:pPr>
      <w:rPr>
        <w:rFonts w:ascii="Symbol" w:hAnsi="Symbol" w:hint="default"/>
        <w:color w:val="auto"/>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9" w15:restartNumberingAfterBreak="0">
    <w:nsid w:val="2D4A25AA"/>
    <w:multiLevelType w:val="hybridMultilevel"/>
    <w:tmpl w:val="623C31E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 w15:restartNumberingAfterBreak="0">
    <w:nsid w:val="2E5E04D4"/>
    <w:multiLevelType w:val="hybridMultilevel"/>
    <w:tmpl w:val="E278987C"/>
    <w:lvl w:ilvl="0" w:tplc="04090001">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2595"/>
        </w:tabs>
        <w:ind w:left="2595" w:hanging="360"/>
      </w:pPr>
      <w:rPr>
        <w:rFonts w:ascii="Courier New" w:hAnsi="Courier New" w:hint="default"/>
      </w:rPr>
    </w:lvl>
    <w:lvl w:ilvl="2" w:tplc="04090005" w:tentative="1">
      <w:start w:val="1"/>
      <w:numFmt w:val="bullet"/>
      <w:lvlText w:val=""/>
      <w:lvlJc w:val="left"/>
      <w:pPr>
        <w:tabs>
          <w:tab w:val="num" w:pos="3315"/>
        </w:tabs>
        <w:ind w:left="3315" w:hanging="360"/>
      </w:pPr>
      <w:rPr>
        <w:rFonts w:ascii="Wingdings" w:hAnsi="Wingdings" w:hint="default"/>
      </w:rPr>
    </w:lvl>
    <w:lvl w:ilvl="3" w:tplc="04090001" w:tentative="1">
      <w:start w:val="1"/>
      <w:numFmt w:val="bullet"/>
      <w:lvlText w:val=""/>
      <w:lvlJc w:val="left"/>
      <w:pPr>
        <w:tabs>
          <w:tab w:val="num" w:pos="4035"/>
        </w:tabs>
        <w:ind w:left="4035" w:hanging="360"/>
      </w:pPr>
      <w:rPr>
        <w:rFonts w:ascii="Symbol" w:hAnsi="Symbol" w:hint="default"/>
      </w:rPr>
    </w:lvl>
    <w:lvl w:ilvl="4" w:tplc="04090003" w:tentative="1">
      <w:start w:val="1"/>
      <w:numFmt w:val="bullet"/>
      <w:lvlText w:val="o"/>
      <w:lvlJc w:val="left"/>
      <w:pPr>
        <w:tabs>
          <w:tab w:val="num" w:pos="4755"/>
        </w:tabs>
        <w:ind w:left="4755" w:hanging="360"/>
      </w:pPr>
      <w:rPr>
        <w:rFonts w:ascii="Courier New" w:hAnsi="Courier New" w:hint="default"/>
      </w:rPr>
    </w:lvl>
    <w:lvl w:ilvl="5" w:tplc="04090005" w:tentative="1">
      <w:start w:val="1"/>
      <w:numFmt w:val="bullet"/>
      <w:lvlText w:val=""/>
      <w:lvlJc w:val="left"/>
      <w:pPr>
        <w:tabs>
          <w:tab w:val="num" w:pos="5475"/>
        </w:tabs>
        <w:ind w:left="5475" w:hanging="360"/>
      </w:pPr>
      <w:rPr>
        <w:rFonts w:ascii="Wingdings" w:hAnsi="Wingdings" w:hint="default"/>
      </w:rPr>
    </w:lvl>
    <w:lvl w:ilvl="6" w:tplc="04090001" w:tentative="1">
      <w:start w:val="1"/>
      <w:numFmt w:val="bullet"/>
      <w:lvlText w:val=""/>
      <w:lvlJc w:val="left"/>
      <w:pPr>
        <w:tabs>
          <w:tab w:val="num" w:pos="6195"/>
        </w:tabs>
        <w:ind w:left="6195" w:hanging="360"/>
      </w:pPr>
      <w:rPr>
        <w:rFonts w:ascii="Symbol" w:hAnsi="Symbol" w:hint="default"/>
      </w:rPr>
    </w:lvl>
    <w:lvl w:ilvl="7" w:tplc="04090003" w:tentative="1">
      <w:start w:val="1"/>
      <w:numFmt w:val="bullet"/>
      <w:lvlText w:val="o"/>
      <w:lvlJc w:val="left"/>
      <w:pPr>
        <w:tabs>
          <w:tab w:val="num" w:pos="6915"/>
        </w:tabs>
        <w:ind w:left="6915" w:hanging="360"/>
      </w:pPr>
      <w:rPr>
        <w:rFonts w:ascii="Courier New" w:hAnsi="Courier New" w:hint="default"/>
      </w:rPr>
    </w:lvl>
    <w:lvl w:ilvl="8" w:tplc="04090005" w:tentative="1">
      <w:start w:val="1"/>
      <w:numFmt w:val="bullet"/>
      <w:lvlText w:val=""/>
      <w:lvlJc w:val="left"/>
      <w:pPr>
        <w:tabs>
          <w:tab w:val="num" w:pos="7635"/>
        </w:tabs>
        <w:ind w:left="7635" w:hanging="360"/>
      </w:pPr>
      <w:rPr>
        <w:rFonts w:ascii="Wingdings" w:hAnsi="Wingdings" w:hint="default"/>
      </w:rPr>
    </w:lvl>
  </w:abstractNum>
  <w:abstractNum w:abstractNumId="11" w15:restartNumberingAfterBreak="0">
    <w:nsid w:val="2FB9087A"/>
    <w:multiLevelType w:val="multilevel"/>
    <w:tmpl w:val="A930167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83374D"/>
    <w:multiLevelType w:val="hybridMultilevel"/>
    <w:tmpl w:val="A9301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7263A0"/>
    <w:multiLevelType w:val="hybridMultilevel"/>
    <w:tmpl w:val="7D2A4A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246964"/>
    <w:multiLevelType w:val="hybridMultilevel"/>
    <w:tmpl w:val="D49C20E4"/>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41214E8D"/>
    <w:multiLevelType w:val="hybridMultilevel"/>
    <w:tmpl w:val="8AD0D4E8"/>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6" w15:restartNumberingAfterBreak="0">
    <w:nsid w:val="46016300"/>
    <w:multiLevelType w:val="hybridMultilevel"/>
    <w:tmpl w:val="7550DDB8"/>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7" w15:restartNumberingAfterBreak="0">
    <w:nsid w:val="4618578E"/>
    <w:multiLevelType w:val="hybridMultilevel"/>
    <w:tmpl w:val="6C8CD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F3B4758"/>
    <w:multiLevelType w:val="hybridMultilevel"/>
    <w:tmpl w:val="75F0D668"/>
    <w:lvl w:ilvl="0" w:tplc="04090001">
      <w:start w:val="1"/>
      <w:numFmt w:val="bullet"/>
      <w:lvlText w:val=""/>
      <w:lvlJc w:val="left"/>
      <w:pPr>
        <w:tabs>
          <w:tab w:val="num" w:pos="1590"/>
        </w:tabs>
        <w:ind w:left="1590" w:hanging="360"/>
      </w:pPr>
      <w:rPr>
        <w:rFonts w:ascii="Symbol" w:hAnsi="Symbol"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9" w15:restartNumberingAfterBreak="0">
    <w:nsid w:val="56D3275B"/>
    <w:multiLevelType w:val="hybridMultilevel"/>
    <w:tmpl w:val="F552C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8A3C3F"/>
    <w:multiLevelType w:val="hybridMultilevel"/>
    <w:tmpl w:val="DD64FE2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ED2698B"/>
    <w:multiLevelType w:val="hybridMultilevel"/>
    <w:tmpl w:val="A09C0E62"/>
    <w:lvl w:ilvl="0" w:tplc="FBEC278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5728E2"/>
    <w:multiLevelType w:val="hybridMultilevel"/>
    <w:tmpl w:val="40C66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1453ED"/>
    <w:multiLevelType w:val="hybridMultilevel"/>
    <w:tmpl w:val="CAE2F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7D92FE4"/>
    <w:multiLevelType w:val="hybridMultilevel"/>
    <w:tmpl w:val="E6E6C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E587B0F"/>
    <w:multiLevelType w:val="hybridMultilevel"/>
    <w:tmpl w:val="7ED2E580"/>
    <w:lvl w:ilvl="0" w:tplc="04090001">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2595"/>
        </w:tabs>
        <w:ind w:left="2595" w:hanging="360"/>
      </w:pPr>
      <w:rPr>
        <w:rFonts w:ascii="Courier New" w:hAnsi="Courier New" w:hint="default"/>
      </w:rPr>
    </w:lvl>
    <w:lvl w:ilvl="2" w:tplc="04090005" w:tentative="1">
      <w:start w:val="1"/>
      <w:numFmt w:val="bullet"/>
      <w:lvlText w:val=""/>
      <w:lvlJc w:val="left"/>
      <w:pPr>
        <w:tabs>
          <w:tab w:val="num" w:pos="3315"/>
        </w:tabs>
        <w:ind w:left="3315" w:hanging="360"/>
      </w:pPr>
      <w:rPr>
        <w:rFonts w:ascii="Wingdings" w:hAnsi="Wingdings" w:hint="default"/>
      </w:rPr>
    </w:lvl>
    <w:lvl w:ilvl="3" w:tplc="04090001" w:tentative="1">
      <w:start w:val="1"/>
      <w:numFmt w:val="bullet"/>
      <w:lvlText w:val=""/>
      <w:lvlJc w:val="left"/>
      <w:pPr>
        <w:tabs>
          <w:tab w:val="num" w:pos="4035"/>
        </w:tabs>
        <w:ind w:left="4035" w:hanging="360"/>
      </w:pPr>
      <w:rPr>
        <w:rFonts w:ascii="Symbol" w:hAnsi="Symbol" w:hint="default"/>
      </w:rPr>
    </w:lvl>
    <w:lvl w:ilvl="4" w:tplc="04090003" w:tentative="1">
      <w:start w:val="1"/>
      <w:numFmt w:val="bullet"/>
      <w:lvlText w:val="o"/>
      <w:lvlJc w:val="left"/>
      <w:pPr>
        <w:tabs>
          <w:tab w:val="num" w:pos="4755"/>
        </w:tabs>
        <w:ind w:left="4755" w:hanging="360"/>
      </w:pPr>
      <w:rPr>
        <w:rFonts w:ascii="Courier New" w:hAnsi="Courier New" w:hint="default"/>
      </w:rPr>
    </w:lvl>
    <w:lvl w:ilvl="5" w:tplc="04090005" w:tentative="1">
      <w:start w:val="1"/>
      <w:numFmt w:val="bullet"/>
      <w:lvlText w:val=""/>
      <w:lvlJc w:val="left"/>
      <w:pPr>
        <w:tabs>
          <w:tab w:val="num" w:pos="5475"/>
        </w:tabs>
        <w:ind w:left="5475" w:hanging="360"/>
      </w:pPr>
      <w:rPr>
        <w:rFonts w:ascii="Wingdings" w:hAnsi="Wingdings" w:hint="default"/>
      </w:rPr>
    </w:lvl>
    <w:lvl w:ilvl="6" w:tplc="04090001" w:tentative="1">
      <w:start w:val="1"/>
      <w:numFmt w:val="bullet"/>
      <w:lvlText w:val=""/>
      <w:lvlJc w:val="left"/>
      <w:pPr>
        <w:tabs>
          <w:tab w:val="num" w:pos="6195"/>
        </w:tabs>
        <w:ind w:left="6195" w:hanging="360"/>
      </w:pPr>
      <w:rPr>
        <w:rFonts w:ascii="Symbol" w:hAnsi="Symbol" w:hint="default"/>
      </w:rPr>
    </w:lvl>
    <w:lvl w:ilvl="7" w:tplc="04090003" w:tentative="1">
      <w:start w:val="1"/>
      <w:numFmt w:val="bullet"/>
      <w:lvlText w:val="o"/>
      <w:lvlJc w:val="left"/>
      <w:pPr>
        <w:tabs>
          <w:tab w:val="num" w:pos="6915"/>
        </w:tabs>
        <w:ind w:left="6915" w:hanging="360"/>
      </w:pPr>
      <w:rPr>
        <w:rFonts w:ascii="Courier New" w:hAnsi="Courier New" w:hint="default"/>
      </w:rPr>
    </w:lvl>
    <w:lvl w:ilvl="8" w:tplc="04090005" w:tentative="1">
      <w:start w:val="1"/>
      <w:numFmt w:val="bullet"/>
      <w:lvlText w:val=""/>
      <w:lvlJc w:val="left"/>
      <w:pPr>
        <w:tabs>
          <w:tab w:val="num" w:pos="7635"/>
        </w:tabs>
        <w:ind w:left="7635" w:hanging="360"/>
      </w:pPr>
      <w:rPr>
        <w:rFonts w:ascii="Wingdings" w:hAnsi="Wingdings" w:hint="default"/>
      </w:rPr>
    </w:lvl>
  </w:abstractNum>
  <w:abstractNum w:abstractNumId="26" w15:restartNumberingAfterBreak="0">
    <w:nsid w:val="72352C88"/>
    <w:multiLevelType w:val="hybridMultilevel"/>
    <w:tmpl w:val="1980CAC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7" w15:restartNumberingAfterBreak="0">
    <w:nsid w:val="723C3625"/>
    <w:multiLevelType w:val="hybridMultilevel"/>
    <w:tmpl w:val="36A25AA2"/>
    <w:lvl w:ilvl="0" w:tplc="FBEC2788">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5712F5F"/>
    <w:multiLevelType w:val="hybridMultilevel"/>
    <w:tmpl w:val="207E08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C0645A9"/>
    <w:multiLevelType w:val="multilevel"/>
    <w:tmpl w:val="7550DDB8"/>
    <w:lvl w:ilvl="0">
      <w:start w:val="1"/>
      <w:numFmt w:val="bullet"/>
      <w:lvlText w:val=""/>
      <w:lvlJc w:val="left"/>
      <w:pPr>
        <w:tabs>
          <w:tab w:val="num" w:pos="1155"/>
        </w:tabs>
        <w:ind w:left="1155" w:hanging="360"/>
      </w:pPr>
      <w:rPr>
        <w:rFonts w:ascii="Symbol" w:hAnsi="Symbol" w:hint="default"/>
      </w:rPr>
    </w:lvl>
    <w:lvl w:ilvl="1">
      <w:start w:val="1"/>
      <w:numFmt w:val="bullet"/>
      <w:lvlText w:val="o"/>
      <w:lvlJc w:val="left"/>
      <w:pPr>
        <w:tabs>
          <w:tab w:val="num" w:pos="1875"/>
        </w:tabs>
        <w:ind w:left="1875" w:hanging="360"/>
      </w:pPr>
      <w:rPr>
        <w:rFonts w:ascii="Courier New" w:hAnsi="Courier New" w:hint="default"/>
      </w:rPr>
    </w:lvl>
    <w:lvl w:ilvl="2">
      <w:start w:val="1"/>
      <w:numFmt w:val="bullet"/>
      <w:lvlText w:val=""/>
      <w:lvlJc w:val="left"/>
      <w:pPr>
        <w:tabs>
          <w:tab w:val="num" w:pos="2595"/>
        </w:tabs>
        <w:ind w:left="2595" w:hanging="360"/>
      </w:pPr>
      <w:rPr>
        <w:rFonts w:ascii="Wingdings" w:hAnsi="Wingdings" w:hint="default"/>
      </w:rPr>
    </w:lvl>
    <w:lvl w:ilvl="3">
      <w:start w:val="1"/>
      <w:numFmt w:val="bullet"/>
      <w:lvlText w:val=""/>
      <w:lvlJc w:val="left"/>
      <w:pPr>
        <w:tabs>
          <w:tab w:val="num" w:pos="3315"/>
        </w:tabs>
        <w:ind w:left="3315" w:hanging="360"/>
      </w:pPr>
      <w:rPr>
        <w:rFonts w:ascii="Symbol" w:hAnsi="Symbol" w:hint="default"/>
      </w:rPr>
    </w:lvl>
    <w:lvl w:ilvl="4">
      <w:start w:val="1"/>
      <w:numFmt w:val="bullet"/>
      <w:lvlText w:val="o"/>
      <w:lvlJc w:val="left"/>
      <w:pPr>
        <w:tabs>
          <w:tab w:val="num" w:pos="4035"/>
        </w:tabs>
        <w:ind w:left="4035" w:hanging="360"/>
      </w:pPr>
      <w:rPr>
        <w:rFonts w:ascii="Courier New" w:hAnsi="Courier New" w:hint="default"/>
      </w:rPr>
    </w:lvl>
    <w:lvl w:ilvl="5">
      <w:start w:val="1"/>
      <w:numFmt w:val="bullet"/>
      <w:lvlText w:val=""/>
      <w:lvlJc w:val="left"/>
      <w:pPr>
        <w:tabs>
          <w:tab w:val="num" w:pos="4755"/>
        </w:tabs>
        <w:ind w:left="4755" w:hanging="360"/>
      </w:pPr>
      <w:rPr>
        <w:rFonts w:ascii="Wingdings" w:hAnsi="Wingdings" w:hint="default"/>
      </w:rPr>
    </w:lvl>
    <w:lvl w:ilvl="6">
      <w:start w:val="1"/>
      <w:numFmt w:val="bullet"/>
      <w:lvlText w:val=""/>
      <w:lvlJc w:val="left"/>
      <w:pPr>
        <w:tabs>
          <w:tab w:val="num" w:pos="5475"/>
        </w:tabs>
        <w:ind w:left="5475" w:hanging="360"/>
      </w:pPr>
      <w:rPr>
        <w:rFonts w:ascii="Symbol" w:hAnsi="Symbol" w:hint="default"/>
      </w:rPr>
    </w:lvl>
    <w:lvl w:ilvl="7">
      <w:start w:val="1"/>
      <w:numFmt w:val="bullet"/>
      <w:lvlText w:val="o"/>
      <w:lvlJc w:val="left"/>
      <w:pPr>
        <w:tabs>
          <w:tab w:val="num" w:pos="6195"/>
        </w:tabs>
        <w:ind w:left="6195" w:hanging="360"/>
      </w:pPr>
      <w:rPr>
        <w:rFonts w:ascii="Courier New" w:hAnsi="Courier New" w:hint="default"/>
      </w:rPr>
    </w:lvl>
    <w:lvl w:ilvl="8">
      <w:start w:val="1"/>
      <w:numFmt w:val="bullet"/>
      <w:lvlText w:val=""/>
      <w:lvlJc w:val="left"/>
      <w:pPr>
        <w:tabs>
          <w:tab w:val="num" w:pos="6915"/>
        </w:tabs>
        <w:ind w:left="6915" w:hanging="360"/>
      </w:pPr>
      <w:rPr>
        <w:rFonts w:ascii="Wingdings" w:hAnsi="Wingdings" w:hint="default"/>
      </w:rPr>
    </w:lvl>
  </w:abstractNum>
  <w:num w:numId="1" w16cid:durableId="898134784">
    <w:abstractNumId w:val="1"/>
  </w:num>
  <w:num w:numId="2" w16cid:durableId="438063698">
    <w:abstractNumId w:val="26"/>
  </w:num>
  <w:num w:numId="3" w16cid:durableId="1265307753">
    <w:abstractNumId w:val="12"/>
  </w:num>
  <w:num w:numId="4" w16cid:durableId="1339389341">
    <w:abstractNumId w:val="14"/>
  </w:num>
  <w:num w:numId="5" w16cid:durableId="1232695559">
    <w:abstractNumId w:val="5"/>
  </w:num>
  <w:num w:numId="6" w16cid:durableId="1858158081">
    <w:abstractNumId w:val="10"/>
  </w:num>
  <w:num w:numId="7" w16cid:durableId="1126786">
    <w:abstractNumId w:val="13"/>
  </w:num>
  <w:num w:numId="8" w16cid:durableId="2013213314">
    <w:abstractNumId w:val="25"/>
  </w:num>
  <w:num w:numId="9" w16cid:durableId="1422943879">
    <w:abstractNumId w:val="2"/>
  </w:num>
  <w:num w:numId="10" w16cid:durableId="689843154">
    <w:abstractNumId w:val="16"/>
  </w:num>
  <w:num w:numId="11" w16cid:durableId="1492477573">
    <w:abstractNumId w:val="18"/>
  </w:num>
  <w:num w:numId="12" w16cid:durableId="1448936774">
    <w:abstractNumId w:val="0"/>
  </w:num>
  <w:num w:numId="13" w16cid:durableId="276831909">
    <w:abstractNumId w:val="17"/>
  </w:num>
  <w:num w:numId="14" w16cid:durableId="1257709641">
    <w:abstractNumId w:val="28"/>
  </w:num>
  <w:num w:numId="15" w16cid:durableId="956569781">
    <w:abstractNumId w:val="4"/>
  </w:num>
  <w:num w:numId="16" w16cid:durableId="495000327">
    <w:abstractNumId w:val="20"/>
  </w:num>
  <w:num w:numId="17" w16cid:durableId="146749360">
    <w:abstractNumId w:val="22"/>
  </w:num>
  <w:num w:numId="18" w16cid:durableId="447555297">
    <w:abstractNumId w:val="19"/>
  </w:num>
  <w:num w:numId="19" w16cid:durableId="1059206290">
    <w:abstractNumId w:val="21"/>
  </w:num>
  <w:num w:numId="20" w16cid:durableId="252249247">
    <w:abstractNumId w:val="8"/>
  </w:num>
  <w:num w:numId="21" w16cid:durableId="2000621301">
    <w:abstractNumId w:val="3"/>
  </w:num>
  <w:num w:numId="22" w16cid:durableId="42994365">
    <w:abstractNumId w:val="27"/>
  </w:num>
  <w:num w:numId="23" w16cid:durableId="911623765">
    <w:abstractNumId w:val="7"/>
  </w:num>
  <w:num w:numId="24" w16cid:durableId="2086755351">
    <w:abstractNumId w:val="11"/>
  </w:num>
  <w:num w:numId="25" w16cid:durableId="930894046">
    <w:abstractNumId w:val="15"/>
  </w:num>
  <w:num w:numId="26" w16cid:durableId="142239527">
    <w:abstractNumId w:val="29"/>
  </w:num>
  <w:num w:numId="27" w16cid:durableId="317882233">
    <w:abstractNumId w:val="9"/>
  </w:num>
  <w:num w:numId="28" w16cid:durableId="663702115">
    <w:abstractNumId w:val="6"/>
  </w:num>
  <w:num w:numId="29" w16cid:durableId="2068256996">
    <w:abstractNumId w:val="24"/>
  </w:num>
  <w:num w:numId="30" w16cid:durableId="2651644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DA"/>
    <w:rsid w:val="00007CF6"/>
    <w:rsid w:val="00017748"/>
    <w:rsid w:val="0002061C"/>
    <w:rsid w:val="00032293"/>
    <w:rsid w:val="000322DF"/>
    <w:rsid w:val="00043FBD"/>
    <w:rsid w:val="0004548A"/>
    <w:rsid w:val="00081939"/>
    <w:rsid w:val="000F49F7"/>
    <w:rsid w:val="001133D7"/>
    <w:rsid w:val="001166B7"/>
    <w:rsid w:val="00150132"/>
    <w:rsid w:val="00152D85"/>
    <w:rsid w:val="00153BC1"/>
    <w:rsid w:val="00155609"/>
    <w:rsid w:val="0016729B"/>
    <w:rsid w:val="00184124"/>
    <w:rsid w:val="001A0E84"/>
    <w:rsid w:val="001B0793"/>
    <w:rsid w:val="001E5C9B"/>
    <w:rsid w:val="00276691"/>
    <w:rsid w:val="00297B59"/>
    <w:rsid w:val="002C6D19"/>
    <w:rsid w:val="002E41FC"/>
    <w:rsid w:val="002E5EA4"/>
    <w:rsid w:val="00301848"/>
    <w:rsid w:val="00305F96"/>
    <w:rsid w:val="00312801"/>
    <w:rsid w:val="003260FB"/>
    <w:rsid w:val="003267A0"/>
    <w:rsid w:val="00333414"/>
    <w:rsid w:val="0034022A"/>
    <w:rsid w:val="00350EC3"/>
    <w:rsid w:val="0035510B"/>
    <w:rsid w:val="003642C3"/>
    <w:rsid w:val="00377C80"/>
    <w:rsid w:val="00393DB9"/>
    <w:rsid w:val="00396E78"/>
    <w:rsid w:val="00397925"/>
    <w:rsid w:val="003B19F9"/>
    <w:rsid w:val="003E7D6B"/>
    <w:rsid w:val="00403ABC"/>
    <w:rsid w:val="004140C7"/>
    <w:rsid w:val="004144C4"/>
    <w:rsid w:val="0044284D"/>
    <w:rsid w:val="00463231"/>
    <w:rsid w:val="00471CAB"/>
    <w:rsid w:val="00477DD9"/>
    <w:rsid w:val="0049057C"/>
    <w:rsid w:val="004952C9"/>
    <w:rsid w:val="004B7A1F"/>
    <w:rsid w:val="004C2C36"/>
    <w:rsid w:val="004F1F09"/>
    <w:rsid w:val="004F60FE"/>
    <w:rsid w:val="0051357F"/>
    <w:rsid w:val="00535468"/>
    <w:rsid w:val="005477C9"/>
    <w:rsid w:val="00560635"/>
    <w:rsid w:val="0056460F"/>
    <w:rsid w:val="00572612"/>
    <w:rsid w:val="0057636E"/>
    <w:rsid w:val="00581D92"/>
    <w:rsid w:val="00596C73"/>
    <w:rsid w:val="005B14EB"/>
    <w:rsid w:val="005C0152"/>
    <w:rsid w:val="005D1BAF"/>
    <w:rsid w:val="005F0AAE"/>
    <w:rsid w:val="00615E15"/>
    <w:rsid w:val="00652969"/>
    <w:rsid w:val="006637E8"/>
    <w:rsid w:val="00666E56"/>
    <w:rsid w:val="00672954"/>
    <w:rsid w:val="006809CD"/>
    <w:rsid w:val="00684AE9"/>
    <w:rsid w:val="006A3D17"/>
    <w:rsid w:val="006A641D"/>
    <w:rsid w:val="006B29BC"/>
    <w:rsid w:val="006B33B6"/>
    <w:rsid w:val="006B36C7"/>
    <w:rsid w:val="006F5055"/>
    <w:rsid w:val="0070046B"/>
    <w:rsid w:val="00704F29"/>
    <w:rsid w:val="00707DF6"/>
    <w:rsid w:val="0072053B"/>
    <w:rsid w:val="00740144"/>
    <w:rsid w:val="00740B9B"/>
    <w:rsid w:val="00794CE9"/>
    <w:rsid w:val="00795628"/>
    <w:rsid w:val="007A06BD"/>
    <w:rsid w:val="007B6504"/>
    <w:rsid w:val="007B689A"/>
    <w:rsid w:val="007D56D9"/>
    <w:rsid w:val="007E63E8"/>
    <w:rsid w:val="007E7FCE"/>
    <w:rsid w:val="007F04BE"/>
    <w:rsid w:val="00805575"/>
    <w:rsid w:val="008147AA"/>
    <w:rsid w:val="0081485B"/>
    <w:rsid w:val="0085756A"/>
    <w:rsid w:val="0087026B"/>
    <w:rsid w:val="008710FF"/>
    <w:rsid w:val="00875CF8"/>
    <w:rsid w:val="0087606E"/>
    <w:rsid w:val="008910BF"/>
    <w:rsid w:val="0089299E"/>
    <w:rsid w:val="00897F39"/>
    <w:rsid w:val="008B48D3"/>
    <w:rsid w:val="008C4EA3"/>
    <w:rsid w:val="008D44E3"/>
    <w:rsid w:val="008D5D1D"/>
    <w:rsid w:val="008F41DD"/>
    <w:rsid w:val="008F48D9"/>
    <w:rsid w:val="00910435"/>
    <w:rsid w:val="0091646D"/>
    <w:rsid w:val="00917483"/>
    <w:rsid w:val="00944E56"/>
    <w:rsid w:val="0094572B"/>
    <w:rsid w:val="009820DA"/>
    <w:rsid w:val="009919AC"/>
    <w:rsid w:val="009A65B6"/>
    <w:rsid w:val="009B3F93"/>
    <w:rsid w:val="009B4CDC"/>
    <w:rsid w:val="009D59E1"/>
    <w:rsid w:val="00A24A92"/>
    <w:rsid w:val="00A36C83"/>
    <w:rsid w:val="00A54E59"/>
    <w:rsid w:val="00A627DC"/>
    <w:rsid w:val="00A66FC3"/>
    <w:rsid w:val="00A72D25"/>
    <w:rsid w:val="00AB3D81"/>
    <w:rsid w:val="00AC18D5"/>
    <w:rsid w:val="00AD796C"/>
    <w:rsid w:val="00AE0B58"/>
    <w:rsid w:val="00B164A3"/>
    <w:rsid w:val="00B40621"/>
    <w:rsid w:val="00B47DE1"/>
    <w:rsid w:val="00B96E54"/>
    <w:rsid w:val="00BA4EBB"/>
    <w:rsid w:val="00BD0809"/>
    <w:rsid w:val="00BD70CB"/>
    <w:rsid w:val="00BE3D76"/>
    <w:rsid w:val="00C030AD"/>
    <w:rsid w:val="00C06380"/>
    <w:rsid w:val="00C22A89"/>
    <w:rsid w:val="00C2418F"/>
    <w:rsid w:val="00C3627D"/>
    <w:rsid w:val="00C51369"/>
    <w:rsid w:val="00C61D8E"/>
    <w:rsid w:val="00C7769F"/>
    <w:rsid w:val="00C87AB2"/>
    <w:rsid w:val="00CC2625"/>
    <w:rsid w:val="00CC336B"/>
    <w:rsid w:val="00CD5755"/>
    <w:rsid w:val="00CF3E0C"/>
    <w:rsid w:val="00D11F74"/>
    <w:rsid w:val="00D22C5A"/>
    <w:rsid w:val="00D24526"/>
    <w:rsid w:val="00D25F46"/>
    <w:rsid w:val="00D31133"/>
    <w:rsid w:val="00D46822"/>
    <w:rsid w:val="00D51E11"/>
    <w:rsid w:val="00D57A55"/>
    <w:rsid w:val="00D832F2"/>
    <w:rsid w:val="00DA1032"/>
    <w:rsid w:val="00DA1E00"/>
    <w:rsid w:val="00DA3387"/>
    <w:rsid w:val="00DB5A04"/>
    <w:rsid w:val="00DE35EB"/>
    <w:rsid w:val="00DE4962"/>
    <w:rsid w:val="00DF4D6C"/>
    <w:rsid w:val="00DF6713"/>
    <w:rsid w:val="00E10762"/>
    <w:rsid w:val="00E240BE"/>
    <w:rsid w:val="00E30CE5"/>
    <w:rsid w:val="00E514C8"/>
    <w:rsid w:val="00E64FA6"/>
    <w:rsid w:val="00E76BA1"/>
    <w:rsid w:val="00EA3F18"/>
    <w:rsid w:val="00EB40A9"/>
    <w:rsid w:val="00EE3EAD"/>
    <w:rsid w:val="00EE4450"/>
    <w:rsid w:val="00EE5886"/>
    <w:rsid w:val="00EF1BAA"/>
    <w:rsid w:val="00F07607"/>
    <w:rsid w:val="00F13608"/>
    <w:rsid w:val="00F235DD"/>
    <w:rsid w:val="00F25C71"/>
    <w:rsid w:val="00F26957"/>
    <w:rsid w:val="00F30234"/>
    <w:rsid w:val="00F41CBC"/>
    <w:rsid w:val="00F551C1"/>
    <w:rsid w:val="00F90617"/>
    <w:rsid w:val="00F91285"/>
    <w:rsid w:val="00F928B6"/>
    <w:rsid w:val="00FC1BAF"/>
    <w:rsid w:val="00FF0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9865806"/>
  <w15:chartTrackingRefBased/>
  <w15:docId w15:val="{02631C30-60AE-4FC3-A885-B59A84044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Tahoma" w:hAnsi="Tahoma"/>
      <w:b/>
      <w:i/>
      <w:iCs/>
    </w:rPr>
  </w:style>
  <w:style w:type="paragraph" w:styleId="Heading2">
    <w:name w:val="heading 2"/>
    <w:basedOn w:val="Normal"/>
    <w:next w:val="Normal"/>
    <w:qFormat/>
    <w:pPr>
      <w:keepNext/>
      <w:jc w:val="both"/>
      <w:outlineLvl w:val="1"/>
    </w:pPr>
    <w:rPr>
      <w:rFonts w:ascii="Tahoma" w:hAnsi="Tahoma"/>
      <w:b/>
      <w:bCs/>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outlineLvl w:val="2"/>
    </w:pPr>
    <w:rPr>
      <w:rFonts w:ascii="Tahoma" w:hAnsi="Tahoma"/>
      <w:b/>
      <w:bCs/>
    </w:rPr>
  </w:style>
  <w:style w:type="paragraph" w:styleId="Heading4">
    <w:name w:val="heading 4"/>
    <w:basedOn w:val="Normal"/>
    <w:next w:val="Normal"/>
    <w:qFormat/>
    <w:pPr>
      <w:keepNext/>
      <w:outlineLvl w:val="3"/>
    </w:pPr>
    <w:rPr>
      <w:rFonts w:ascii="Tahoma" w:hAnsi="Tahoma"/>
      <w:b/>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jc w:val="both"/>
      <w:outlineLvl w:val="4"/>
    </w:pPr>
    <w:rPr>
      <w:rFonts w:ascii="Tahoma" w:hAnsi="Tahom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b/>
      <w:sz w:val="28"/>
    </w:rPr>
  </w:style>
  <w:style w:type="paragraph" w:styleId="BodyText">
    <w:name w:val="Body Text"/>
    <w:basedOn w:val="Normal"/>
    <w:rPr>
      <w:rFonts w:ascii="Tahoma" w:hAnsi="Tahoma"/>
      <w:b/>
    </w:rPr>
  </w:style>
  <w:style w:type="paragraph" w:styleId="BodyText2">
    <w:name w:val="Body Text 2"/>
    <w:basedOn w:val="Normal"/>
    <w:pPr>
      <w:jc w:val="both"/>
    </w:pPr>
    <w:rPr>
      <w:rFonts w:ascii="Tahoma" w:hAnsi="Tahoma"/>
    </w:rPr>
  </w:style>
  <w:style w:type="paragraph" w:styleId="BodyTextIndent">
    <w:name w:val="Body Text Indent"/>
    <w:basedOn w:val="Normal"/>
    <w:pPr>
      <w:ind w:left="435"/>
      <w:jc w:val="both"/>
    </w:pPr>
    <w:rPr>
      <w:rFonts w:ascii="Tahoma" w:hAnsi="Tahoma"/>
      <w:bCs/>
    </w:rPr>
  </w:style>
  <w:style w:type="paragraph" w:styleId="BalloonText">
    <w:name w:val="Balloon Text"/>
    <w:basedOn w:val="Normal"/>
    <w:semiHidden/>
    <w:rPr>
      <w:rFonts w:ascii="Tahoma" w:hAnsi="Tahoma" w:cs="Tahoma"/>
      <w:sz w:val="16"/>
      <w:szCs w:val="16"/>
    </w:rPr>
  </w:style>
  <w:style w:type="paragraph" w:styleId="Footer">
    <w:name w:val="footer"/>
    <w:basedOn w:val="Normal"/>
    <w:rsid w:val="00E64FA6"/>
    <w:pPr>
      <w:tabs>
        <w:tab w:val="center" w:pos="4320"/>
        <w:tab w:val="right" w:pos="8640"/>
      </w:tabs>
    </w:pPr>
  </w:style>
  <w:style w:type="character" w:styleId="PageNumber">
    <w:name w:val="page number"/>
    <w:basedOn w:val="DefaultParagraphFont"/>
    <w:rsid w:val="00E64FA6"/>
  </w:style>
  <w:style w:type="paragraph" w:styleId="ListParagraph">
    <w:name w:val="List Paragraph"/>
    <w:basedOn w:val="Normal"/>
    <w:uiPriority w:val="34"/>
    <w:qFormat/>
    <w:rsid w:val="001166B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A4FA42-D940-416E-BAD2-29B8DE6C9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Northbrook Hockey League’s</vt:lpstr>
    </vt:vector>
  </TitlesOfParts>
  <Company>Windstream</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Hockey League’s</dc:title>
  <dc:subject/>
  <dc:creator>DEBBIE</dc:creator>
  <cp:keywords/>
  <cp:lastModifiedBy>Blaze Hochs</cp:lastModifiedBy>
  <cp:revision>5</cp:revision>
  <cp:lastPrinted>2024-08-24T14:52:00Z</cp:lastPrinted>
  <dcterms:created xsi:type="dcterms:W3CDTF">2026-07-28T16:09:00Z</dcterms:created>
  <dcterms:modified xsi:type="dcterms:W3CDTF">2026-07-28T16:11:00Z</dcterms:modified>
</cp:coreProperties>
</file>